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D608F" w14:textId="64F42C3B" w:rsidR="003C14B1" w:rsidRPr="00CD1268" w:rsidRDefault="003C14B1">
      <w:pPr>
        <w:pStyle w:val="Nadpis1"/>
        <w:rPr>
          <w:sz w:val="22"/>
          <w:szCs w:val="22"/>
        </w:rPr>
      </w:pPr>
      <w:r w:rsidRPr="00CD1268">
        <w:rPr>
          <w:sz w:val="22"/>
          <w:szCs w:val="22"/>
        </w:rPr>
        <w:t>Časový plán výuky pro akademický rok 201</w:t>
      </w:r>
      <w:r w:rsidR="00FA223D">
        <w:rPr>
          <w:sz w:val="22"/>
          <w:szCs w:val="22"/>
        </w:rPr>
        <w:t>8</w:t>
      </w:r>
      <w:r w:rsidRPr="00CD1268">
        <w:rPr>
          <w:sz w:val="22"/>
          <w:szCs w:val="22"/>
        </w:rPr>
        <w:t>/201</w:t>
      </w:r>
      <w:r w:rsidR="00FA223D">
        <w:rPr>
          <w:sz w:val="22"/>
          <w:szCs w:val="22"/>
        </w:rPr>
        <w:t>9</w:t>
      </w:r>
      <w:r w:rsidRPr="00CD1268">
        <w:rPr>
          <w:sz w:val="22"/>
          <w:szCs w:val="22"/>
        </w:rPr>
        <w:t xml:space="preserve"> – Fakulta technologická UTB </w:t>
      </w:r>
      <w:r w:rsidR="003C5E66" w:rsidRPr="00CD1268">
        <w:rPr>
          <w:sz w:val="22"/>
          <w:szCs w:val="22"/>
        </w:rPr>
        <w:t xml:space="preserve">ve </w:t>
      </w:r>
      <w:r w:rsidRPr="00CD1268">
        <w:rPr>
          <w:sz w:val="22"/>
          <w:szCs w:val="22"/>
        </w:rPr>
        <w:t>Zlín</w:t>
      </w:r>
      <w:r w:rsidR="003C5E66" w:rsidRPr="00CD1268">
        <w:rPr>
          <w:sz w:val="22"/>
          <w:szCs w:val="22"/>
        </w:rPr>
        <w:t>ě</w:t>
      </w:r>
    </w:p>
    <w:p w14:paraId="73DE4A41" w14:textId="77777777" w:rsidR="003C14B1" w:rsidRPr="00CD1268" w:rsidRDefault="003C14B1"/>
    <w:p w14:paraId="31D386A4" w14:textId="77777777" w:rsidR="003C14B1" w:rsidRPr="00CD1268" w:rsidRDefault="003C14B1">
      <w:pPr>
        <w:pStyle w:val="Nadpis2"/>
        <w:rPr>
          <w:rFonts w:eastAsia="Arial Unicode MS"/>
        </w:rPr>
      </w:pPr>
      <w:r w:rsidRPr="00D3019C">
        <w:t>Projednáno akademickým senátem FT dne</w:t>
      </w:r>
      <w:r w:rsidR="00C2288D">
        <w:t xml:space="preserve"> </w:t>
      </w:r>
      <w:proofErr w:type="spellStart"/>
      <w:r w:rsidR="00661EDA" w:rsidRPr="00FE434B">
        <w:rPr>
          <w:highlight w:val="yellow"/>
        </w:rPr>
        <w:t>xxxxx</w:t>
      </w:r>
      <w:proofErr w:type="spellEnd"/>
    </w:p>
    <w:p w14:paraId="1AE11221" w14:textId="77777777" w:rsidR="003C14B1" w:rsidRPr="00CD1268" w:rsidRDefault="003C14B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456"/>
      </w:tblGrid>
      <w:tr w:rsidR="00F80803" w:rsidRPr="008E7A4F" w14:paraId="3E38838C" w14:textId="77777777" w:rsidTr="0032291C">
        <w:tc>
          <w:tcPr>
            <w:tcW w:w="3756" w:type="dxa"/>
            <w:vAlign w:val="center"/>
          </w:tcPr>
          <w:p w14:paraId="47813994" w14:textId="3F06C1F5" w:rsidR="00F80803" w:rsidRPr="008E7A4F" w:rsidRDefault="005C2CEC" w:rsidP="00FA223D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1</w:t>
            </w:r>
            <w:r w:rsidR="00F80803" w:rsidRPr="008E7A4F">
              <w:rPr>
                <w:sz w:val="22"/>
              </w:rPr>
              <w:t>. 7. 201</w:t>
            </w:r>
            <w:r w:rsidR="00FA223D">
              <w:rPr>
                <w:sz w:val="22"/>
              </w:rPr>
              <w:t>8</w:t>
            </w:r>
            <w:r w:rsidR="00F80803" w:rsidRPr="008E7A4F">
              <w:rPr>
                <w:sz w:val="22"/>
              </w:rPr>
              <w:t xml:space="preserve"> </w:t>
            </w:r>
            <w:r w:rsidR="00F80803" w:rsidRPr="00217546">
              <w:rPr>
                <w:sz w:val="22"/>
              </w:rPr>
              <w:t xml:space="preserve">– </w:t>
            </w:r>
            <w:r w:rsidRPr="00217546">
              <w:rPr>
                <w:sz w:val="22"/>
              </w:rPr>
              <w:t>3</w:t>
            </w:r>
            <w:r w:rsidR="00F80803" w:rsidRPr="00217546">
              <w:rPr>
                <w:sz w:val="22"/>
              </w:rPr>
              <w:t xml:space="preserve">. </w:t>
            </w:r>
            <w:r w:rsidR="00FA223D">
              <w:rPr>
                <w:sz w:val="22"/>
              </w:rPr>
              <w:t>10</w:t>
            </w:r>
            <w:r w:rsidR="00F80803" w:rsidRPr="00217546">
              <w:rPr>
                <w:sz w:val="22"/>
              </w:rPr>
              <w:t>. 201</w:t>
            </w:r>
            <w:r w:rsidR="00FA223D">
              <w:rPr>
                <w:sz w:val="22"/>
              </w:rPr>
              <w:t>8</w:t>
            </w:r>
          </w:p>
        </w:tc>
        <w:tc>
          <w:tcPr>
            <w:tcW w:w="5456" w:type="dxa"/>
          </w:tcPr>
          <w:p w14:paraId="438AC872" w14:textId="61BF1CD5" w:rsidR="00F80803" w:rsidRPr="008E7A4F" w:rsidRDefault="00F80803" w:rsidP="00FA223D">
            <w:pPr>
              <w:spacing w:before="60"/>
              <w:rPr>
                <w:b/>
                <w:sz w:val="22"/>
              </w:rPr>
            </w:pPr>
            <w:r w:rsidRPr="008E7A4F">
              <w:rPr>
                <w:sz w:val="22"/>
              </w:rPr>
              <w:t>Zápisy na akademický rok 201</w:t>
            </w:r>
            <w:r w:rsidR="00FA223D">
              <w:rPr>
                <w:sz w:val="22"/>
              </w:rPr>
              <w:t>8</w:t>
            </w:r>
            <w:r w:rsidRPr="008E7A4F">
              <w:rPr>
                <w:sz w:val="22"/>
              </w:rPr>
              <w:t>/201</w:t>
            </w:r>
            <w:r w:rsidR="00FA223D">
              <w:rPr>
                <w:sz w:val="22"/>
              </w:rPr>
              <w:t>9</w:t>
            </w:r>
            <w:r w:rsidRPr="008E7A4F">
              <w:rPr>
                <w:sz w:val="22"/>
              </w:rPr>
              <w:t xml:space="preserve"> – nově přijatí</w:t>
            </w:r>
          </w:p>
        </w:tc>
      </w:tr>
      <w:tr w:rsidR="00F80803" w:rsidRPr="008E7A4F" w14:paraId="169F928C" w14:textId="77777777" w:rsidTr="0032291C">
        <w:tc>
          <w:tcPr>
            <w:tcW w:w="3756" w:type="dxa"/>
            <w:vAlign w:val="center"/>
          </w:tcPr>
          <w:p w14:paraId="191B6C4D" w14:textId="2D9A9F72" w:rsidR="00F80803" w:rsidRPr="008E7A4F" w:rsidRDefault="00F80803" w:rsidP="00FA223D">
            <w:pPr>
              <w:spacing w:before="60"/>
              <w:rPr>
                <w:sz w:val="22"/>
              </w:rPr>
            </w:pPr>
            <w:r w:rsidRPr="008E7A4F">
              <w:rPr>
                <w:sz w:val="22"/>
              </w:rPr>
              <w:t>1. 9. 201</w:t>
            </w:r>
            <w:r w:rsidR="00FA223D">
              <w:rPr>
                <w:sz w:val="22"/>
              </w:rPr>
              <w:t>8</w:t>
            </w:r>
            <w:r w:rsidRPr="008E7A4F">
              <w:rPr>
                <w:sz w:val="22"/>
              </w:rPr>
              <w:t xml:space="preserve"> – </w:t>
            </w:r>
            <w:r w:rsidR="00FE434B">
              <w:rPr>
                <w:sz w:val="22"/>
              </w:rPr>
              <w:t>14</w:t>
            </w:r>
            <w:r w:rsidRPr="008E7A4F">
              <w:rPr>
                <w:sz w:val="22"/>
              </w:rPr>
              <w:t>. 9. 201</w:t>
            </w:r>
            <w:r w:rsidR="00FA223D">
              <w:rPr>
                <w:sz w:val="22"/>
              </w:rPr>
              <w:t>8</w:t>
            </w:r>
          </w:p>
        </w:tc>
        <w:tc>
          <w:tcPr>
            <w:tcW w:w="5456" w:type="dxa"/>
          </w:tcPr>
          <w:p w14:paraId="4C1682AA" w14:textId="78094160" w:rsidR="00F80803" w:rsidRPr="008E7A4F" w:rsidRDefault="00F80803" w:rsidP="00FA223D">
            <w:pPr>
              <w:spacing w:before="60"/>
              <w:rPr>
                <w:sz w:val="22"/>
              </w:rPr>
            </w:pPr>
            <w:r w:rsidRPr="008E7A4F">
              <w:rPr>
                <w:sz w:val="22"/>
              </w:rPr>
              <w:t>Zápisy na akademický rok 201</w:t>
            </w:r>
            <w:r w:rsidR="00FA223D">
              <w:rPr>
                <w:sz w:val="22"/>
              </w:rPr>
              <w:t>8</w:t>
            </w:r>
            <w:r w:rsidRPr="008E7A4F">
              <w:rPr>
                <w:sz w:val="22"/>
              </w:rPr>
              <w:t>/201</w:t>
            </w:r>
            <w:r w:rsidR="00FA223D">
              <w:rPr>
                <w:sz w:val="22"/>
              </w:rPr>
              <w:t>9</w:t>
            </w:r>
            <w:r w:rsidRPr="008E7A4F">
              <w:rPr>
                <w:sz w:val="22"/>
              </w:rPr>
              <w:t xml:space="preserve"> – ostatní</w:t>
            </w:r>
          </w:p>
        </w:tc>
      </w:tr>
      <w:tr w:rsidR="00F80803" w:rsidRPr="008E7A4F" w14:paraId="28B234FA" w14:textId="77777777" w:rsidTr="0032291C">
        <w:tc>
          <w:tcPr>
            <w:tcW w:w="3756" w:type="dxa"/>
            <w:vAlign w:val="center"/>
          </w:tcPr>
          <w:p w14:paraId="02C5AFB9" w14:textId="164F43F4" w:rsidR="00F80803" w:rsidRPr="008E7A4F" w:rsidRDefault="00F80803" w:rsidP="00FA223D">
            <w:pPr>
              <w:spacing w:before="60"/>
              <w:rPr>
                <w:sz w:val="22"/>
              </w:rPr>
            </w:pPr>
            <w:r w:rsidRPr="008E7A4F">
              <w:rPr>
                <w:sz w:val="22"/>
              </w:rPr>
              <w:t>30. 8. 201</w:t>
            </w:r>
            <w:r w:rsidR="00FA223D">
              <w:rPr>
                <w:sz w:val="22"/>
              </w:rPr>
              <w:t>8</w:t>
            </w:r>
          </w:p>
        </w:tc>
        <w:tc>
          <w:tcPr>
            <w:tcW w:w="5456" w:type="dxa"/>
          </w:tcPr>
          <w:p w14:paraId="74F2FBC9" w14:textId="2339740A" w:rsidR="00F80803" w:rsidRPr="008E7A4F" w:rsidRDefault="00F80803" w:rsidP="00FA223D">
            <w:pPr>
              <w:rPr>
                <w:sz w:val="22"/>
              </w:rPr>
            </w:pPr>
            <w:r w:rsidRPr="008E7A4F">
              <w:rPr>
                <w:sz w:val="22"/>
              </w:rPr>
              <w:t xml:space="preserve">Mezní termín zápočtů a zkoušek za </w:t>
            </w:r>
            <w:r w:rsidR="00A4514A">
              <w:rPr>
                <w:sz w:val="22"/>
              </w:rPr>
              <w:t>letní</w:t>
            </w:r>
            <w:r w:rsidRPr="00DF77B9">
              <w:rPr>
                <w:bCs/>
                <w:sz w:val="22"/>
              </w:rPr>
              <w:t xml:space="preserve"> i </w:t>
            </w:r>
            <w:r w:rsidR="00A4514A">
              <w:rPr>
                <w:bCs/>
                <w:sz w:val="22"/>
              </w:rPr>
              <w:t>zimní semestr</w:t>
            </w:r>
            <w:r w:rsidRPr="008E7A4F">
              <w:rPr>
                <w:b/>
                <w:bCs/>
                <w:sz w:val="22"/>
              </w:rPr>
              <w:t xml:space="preserve"> </w:t>
            </w:r>
            <w:r w:rsidRPr="008E7A4F">
              <w:rPr>
                <w:sz w:val="22"/>
              </w:rPr>
              <w:t>akademick</w:t>
            </w:r>
            <w:r w:rsidR="00A4514A">
              <w:rPr>
                <w:sz w:val="22"/>
              </w:rPr>
              <w:t>é</w:t>
            </w:r>
            <w:r w:rsidR="00183EF8">
              <w:rPr>
                <w:sz w:val="22"/>
              </w:rPr>
              <w:t>ho</w:t>
            </w:r>
            <w:r w:rsidRPr="008E7A4F">
              <w:rPr>
                <w:sz w:val="22"/>
              </w:rPr>
              <w:t xml:space="preserve"> ro</w:t>
            </w:r>
            <w:r w:rsidR="00183EF8">
              <w:rPr>
                <w:sz w:val="22"/>
              </w:rPr>
              <w:t>ku</w:t>
            </w:r>
            <w:r w:rsidRPr="008E7A4F">
              <w:rPr>
                <w:sz w:val="22"/>
              </w:rPr>
              <w:t xml:space="preserve"> 201</w:t>
            </w:r>
            <w:r w:rsidR="00FA223D">
              <w:rPr>
                <w:sz w:val="22"/>
              </w:rPr>
              <w:t>7/</w:t>
            </w:r>
            <w:r w:rsidRPr="008E7A4F">
              <w:rPr>
                <w:sz w:val="22"/>
              </w:rPr>
              <w:t>201</w:t>
            </w:r>
            <w:r w:rsidR="00FA223D">
              <w:rPr>
                <w:sz w:val="22"/>
              </w:rPr>
              <w:t>8</w:t>
            </w:r>
          </w:p>
        </w:tc>
      </w:tr>
      <w:tr w:rsidR="00655157" w:rsidRPr="008E7A4F" w14:paraId="69021CB4" w14:textId="77777777" w:rsidTr="0032291C">
        <w:tc>
          <w:tcPr>
            <w:tcW w:w="3756" w:type="dxa"/>
            <w:vAlign w:val="center"/>
          </w:tcPr>
          <w:p w14:paraId="57A7150A" w14:textId="2B0FAD63" w:rsidR="00655157" w:rsidRPr="003638F0" w:rsidRDefault="00655157" w:rsidP="00FA223D">
            <w:pPr>
              <w:spacing w:before="60"/>
              <w:rPr>
                <w:sz w:val="22"/>
              </w:rPr>
            </w:pPr>
            <w:r w:rsidRPr="003638F0">
              <w:rPr>
                <w:sz w:val="22"/>
              </w:rPr>
              <w:t>30. 8. 201</w:t>
            </w:r>
            <w:r w:rsidR="00FA223D">
              <w:rPr>
                <w:sz w:val="22"/>
              </w:rPr>
              <w:t>8</w:t>
            </w:r>
          </w:p>
        </w:tc>
        <w:tc>
          <w:tcPr>
            <w:tcW w:w="5456" w:type="dxa"/>
          </w:tcPr>
          <w:p w14:paraId="3FDEFFA4" w14:textId="77777777" w:rsidR="00655157" w:rsidRPr="003638F0" w:rsidRDefault="00655157" w:rsidP="005C0A49">
            <w:pPr>
              <w:rPr>
                <w:sz w:val="22"/>
              </w:rPr>
            </w:pPr>
            <w:r w:rsidRPr="003638F0">
              <w:rPr>
                <w:sz w:val="22"/>
              </w:rPr>
              <w:t xml:space="preserve">Mezní termín pro vkládání podkladů diplomových a bakalářských prací </w:t>
            </w:r>
            <w:r w:rsidR="005C0A49" w:rsidRPr="003638F0">
              <w:rPr>
                <w:sz w:val="22"/>
              </w:rPr>
              <w:t xml:space="preserve">do IS/STAG </w:t>
            </w:r>
            <w:r w:rsidR="00B900E5" w:rsidRPr="003638F0">
              <w:rPr>
                <w:sz w:val="22"/>
              </w:rPr>
              <w:t>(student</w:t>
            </w:r>
            <w:r w:rsidR="005C0A49" w:rsidRPr="003638F0">
              <w:rPr>
                <w:sz w:val="22"/>
              </w:rPr>
              <w:t>i</w:t>
            </w:r>
            <w:r w:rsidR="00B900E5" w:rsidRPr="003638F0">
              <w:rPr>
                <w:sz w:val="22"/>
              </w:rPr>
              <w:t xml:space="preserve"> 2. ročníku bakalářského a 1. ročníku magisterského studia)</w:t>
            </w:r>
          </w:p>
        </w:tc>
      </w:tr>
    </w:tbl>
    <w:p w14:paraId="11141556" w14:textId="77777777" w:rsidR="0032291C" w:rsidRDefault="0032291C" w:rsidP="0032291C">
      <w:pPr>
        <w:spacing w:line="200" w:lineRule="atLeast"/>
        <w:jc w:val="center"/>
        <w:rPr>
          <w:b/>
          <w:caps/>
          <w:sz w:val="22"/>
        </w:rPr>
      </w:pPr>
    </w:p>
    <w:p w14:paraId="4A8345F4" w14:textId="77777777" w:rsidR="003C14B1" w:rsidRPr="008E7A4F" w:rsidRDefault="003C14B1" w:rsidP="0032291C">
      <w:pPr>
        <w:spacing w:line="200" w:lineRule="atLeast"/>
        <w:jc w:val="center"/>
        <w:rPr>
          <w:b/>
          <w:caps/>
          <w:sz w:val="22"/>
        </w:rPr>
      </w:pPr>
      <w:r w:rsidRPr="008E7A4F">
        <w:rPr>
          <w:b/>
          <w:caps/>
          <w:sz w:val="22"/>
        </w:rPr>
        <w:t>Zimní semestr: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456"/>
      </w:tblGrid>
      <w:tr w:rsidR="00C15F03" w:rsidRPr="008E7A4F" w14:paraId="3F3FAC07" w14:textId="77777777" w:rsidTr="0032291C">
        <w:tc>
          <w:tcPr>
            <w:tcW w:w="3756" w:type="dxa"/>
            <w:vAlign w:val="center"/>
          </w:tcPr>
          <w:p w14:paraId="291F86F2" w14:textId="670CCC00" w:rsidR="00C15F03" w:rsidRPr="008E7A4F" w:rsidRDefault="00C15F03" w:rsidP="005D53FE">
            <w:pPr>
              <w:spacing w:before="60"/>
              <w:rPr>
                <w:sz w:val="22"/>
              </w:rPr>
            </w:pPr>
            <w:r w:rsidRPr="008E7A4F">
              <w:rPr>
                <w:sz w:val="22"/>
              </w:rPr>
              <w:t>1</w:t>
            </w:r>
            <w:r w:rsidR="005D53FE">
              <w:rPr>
                <w:sz w:val="22"/>
              </w:rPr>
              <w:t>7</w:t>
            </w:r>
            <w:r w:rsidRPr="008E7A4F">
              <w:rPr>
                <w:sz w:val="22"/>
              </w:rPr>
              <w:t>. 9. 201</w:t>
            </w:r>
            <w:r w:rsidR="005D53FE">
              <w:rPr>
                <w:sz w:val="22"/>
              </w:rPr>
              <w:t>8</w:t>
            </w:r>
            <w:r w:rsidRPr="008E7A4F">
              <w:rPr>
                <w:sz w:val="22"/>
              </w:rPr>
              <w:t xml:space="preserve"> – </w:t>
            </w:r>
            <w:r w:rsidR="00FE434B">
              <w:rPr>
                <w:sz w:val="22"/>
              </w:rPr>
              <w:t>2</w:t>
            </w:r>
            <w:r w:rsidR="005D53FE">
              <w:rPr>
                <w:sz w:val="22"/>
              </w:rPr>
              <w:t>1</w:t>
            </w:r>
            <w:r w:rsidRPr="008E7A4F">
              <w:rPr>
                <w:sz w:val="22"/>
              </w:rPr>
              <w:t>. 12. 201</w:t>
            </w:r>
            <w:r w:rsidR="005D53FE">
              <w:rPr>
                <w:sz w:val="22"/>
              </w:rPr>
              <w:t>8</w:t>
            </w:r>
          </w:p>
        </w:tc>
        <w:tc>
          <w:tcPr>
            <w:tcW w:w="5456" w:type="dxa"/>
          </w:tcPr>
          <w:p w14:paraId="3988BB92" w14:textId="77777777" w:rsidR="00C15F03" w:rsidRPr="008E7A4F" w:rsidRDefault="00C15F03" w:rsidP="0032291C">
            <w:pPr>
              <w:spacing w:before="60"/>
              <w:rPr>
                <w:sz w:val="22"/>
              </w:rPr>
            </w:pPr>
            <w:r w:rsidRPr="008E7A4F">
              <w:rPr>
                <w:b/>
                <w:sz w:val="22"/>
              </w:rPr>
              <w:t>Výuka</w:t>
            </w:r>
            <w:r w:rsidRPr="008E7A4F">
              <w:rPr>
                <w:sz w:val="22"/>
              </w:rPr>
              <w:t xml:space="preserve"> </w:t>
            </w:r>
            <w:r w:rsidR="00D36DA8" w:rsidRPr="00D36DA8">
              <w:rPr>
                <w:b/>
                <w:sz w:val="22"/>
              </w:rPr>
              <w:t xml:space="preserve">– prezenční forma studia </w:t>
            </w:r>
            <w:r w:rsidRPr="00D36DA8">
              <w:rPr>
                <w:b/>
                <w:sz w:val="22"/>
              </w:rPr>
              <w:t>–</w:t>
            </w:r>
            <w:r w:rsidRPr="008E7A4F">
              <w:rPr>
                <w:b/>
                <w:sz w:val="22"/>
              </w:rPr>
              <w:t xml:space="preserve"> 14 týdnů</w:t>
            </w:r>
          </w:p>
          <w:p w14:paraId="4D9098B8" w14:textId="77777777" w:rsidR="00C15F03" w:rsidRPr="008E7A4F" w:rsidRDefault="00C15F03" w:rsidP="000E7AFE">
            <w:pPr>
              <w:rPr>
                <w:sz w:val="22"/>
              </w:rPr>
            </w:pPr>
            <w:r w:rsidRPr="008E7A4F">
              <w:rPr>
                <w:sz w:val="22"/>
              </w:rPr>
              <w:t xml:space="preserve">(poznámka: první týden výuky je </w:t>
            </w:r>
            <w:r w:rsidR="00FE434B">
              <w:rPr>
                <w:sz w:val="22"/>
              </w:rPr>
              <w:t>sudý</w:t>
            </w:r>
            <w:r w:rsidRPr="008E7A4F">
              <w:rPr>
                <w:sz w:val="22"/>
              </w:rPr>
              <w:t xml:space="preserve"> – 3</w:t>
            </w:r>
            <w:r w:rsidR="00FE434B">
              <w:rPr>
                <w:sz w:val="22"/>
              </w:rPr>
              <w:t>8</w:t>
            </w:r>
            <w:r w:rsidRPr="008E7A4F">
              <w:rPr>
                <w:sz w:val="22"/>
              </w:rPr>
              <w:t>. týden)</w:t>
            </w:r>
          </w:p>
        </w:tc>
      </w:tr>
      <w:tr w:rsidR="00D36DA8" w:rsidRPr="008E7A4F" w14:paraId="3D7E9CE1" w14:textId="77777777" w:rsidTr="0032291C">
        <w:tc>
          <w:tcPr>
            <w:tcW w:w="3756" w:type="dxa"/>
            <w:vAlign w:val="center"/>
          </w:tcPr>
          <w:p w14:paraId="08B75293" w14:textId="6B1CEC37" w:rsidR="00D36DA8" w:rsidRPr="008E7A4F" w:rsidRDefault="00D36DA8" w:rsidP="005D53FE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1</w:t>
            </w:r>
            <w:r w:rsidR="005D53FE">
              <w:rPr>
                <w:sz w:val="22"/>
              </w:rPr>
              <w:t>4</w:t>
            </w:r>
            <w:r>
              <w:rPr>
                <w:sz w:val="22"/>
              </w:rPr>
              <w:t>. 9. 201</w:t>
            </w:r>
            <w:r w:rsidR="005D53FE">
              <w:rPr>
                <w:sz w:val="22"/>
              </w:rPr>
              <w:t>8</w:t>
            </w:r>
            <w:r>
              <w:rPr>
                <w:sz w:val="22"/>
              </w:rPr>
              <w:t xml:space="preserve"> </w:t>
            </w:r>
            <w:r w:rsidR="0032291C" w:rsidRPr="002E6FEA">
              <w:rPr>
                <w:sz w:val="22"/>
              </w:rPr>
              <w:t>–</w:t>
            </w:r>
            <w:r w:rsidRPr="002E6FEA">
              <w:rPr>
                <w:sz w:val="22"/>
              </w:rPr>
              <w:t xml:space="preserve"> </w:t>
            </w:r>
            <w:r w:rsidR="0032291C" w:rsidRPr="002E6FEA">
              <w:rPr>
                <w:sz w:val="22"/>
              </w:rPr>
              <w:t>2</w:t>
            </w:r>
            <w:r w:rsidR="005D53FE" w:rsidRPr="002E6FEA">
              <w:rPr>
                <w:sz w:val="22"/>
              </w:rPr>
              <w:t>2</w:t>
            </w:r>
            <w:r w:rsidR="0032291C" w:rsidRPr="002E6FEA">
              <w:rPr>
                <w:sz w:val="22"/>
              </w:rPr>
              <w:t>. 12. 201</w:t>
            </w:r>
            <w:r w:rsidR="005D53FE" w:rsidRPr="002E6FEA">
              <w:rPr>
                <w:sz w:val="22"/>
              </w:rPr>
              <w:t>8</w:t>
            </w:r>
          </w:p>
        </w:tc>
        <w:tc>
          <w:tcPr>
            <w:tcW w:w="5456" w:type="dxa"/>
          </w:tcPr>
          <w:p w14:paraId="7BE7968F" w14:textId="77777777" w:rsidR="0032291C" w:rsidRPr="008E7A4F" w:rsidRDefault="0032291C" w:rsidP="0032291C">
            <w:pPr>
              <w:spacing w:before="60"/>
              <w:rPr>
                <w:sz w:val="22"/>
              </w:rPr>
            </w:pPr>
            <w:r w:rsidRPr="008E7A4F">
              <w:rPr>
                <w:b/>
                <w:sz w:val="22"/>
              </w:rPr>
              <w:t>Výuka</w:t>
            </w:r>
            <w:r w:rsidRPr="008E7A4F">
              <w:rPr>
                <w:sz w:val="22"/>
              </w:rPr>
              <w:t xml:space="preserve"> </w:t>
            </w:r>
            <w:r w:rsidRPr="00D36DA8">
              <w:rPr>
                <w:b/>
                <w:sz w:val="22"/>
              </w:rPr>
              <w:t xml:space="preserve">– </w:t>
            </w:r>
            <w:r>
              <w:rPr>
                <w:b/>
                <w:sz w:val="22"/>
              </w:rPr>
              <w:t>kombinovaná</w:t>
            </w:r>
            <w:r w:rsidRPr="00D36DA8">
              <w:rPr>
                <w:b/>
                <w:sz w:val="22"/>
              </w:rPr>
              <w:t xml:space="preserve"> forma studia –</w:t>
            </w:r>
            <w:r w:rsidRPr="008E7A4F">
              <w:rPr>
                <w:b/>
                <w:sz w:val="22"/>
              </w:rPr>
              <w:t xml:space="preserve"> 14 týdnů</w:t>
            </w:r>
          </w:p>
          <w:p w14:paraId="7E87DEE3" w14:textId="77777777" w:rsidR="00D36DA8" w:rsidRPr="008E7A4F" w:rsidRDefault="0032291C" w:rsidP="000E7AFE">
            <w:pPr>
              <w:rPr>
                <w:b/>
                <w:sz w:val="22"/>
              </w:rPr>
            </w:pPr>
            <w:r w:rsidRPr="008E7A4F">
              <w:rPr>
                <w:sz w:val="22"/>
              </w:rPr>
              <w:t xml:space="preserve">(poznámka: první týden výuky je </w:t>
            </w:r>
            <w:r>
              <w:rPr>
                <w:sz w:val="22"/>
              </w:rPr>
              <w:t>lichý</w:t>
            </w:r>
            <w:r w:rsidRPr="008E7A4F">
              <w:rPr>
                <w:sz w:val="22"/>
              </w:rPr>
              <w:t xml:space="preserve"> – 3</w:t>
            </w:r>
            <w:r>
              <w:rPr>
                <w:sz w:val="22"/>
              </w:rPr>
              <w:t>7</w:t>
            </w:r>
            <w:r w:rsidRPr="008E7A4F">
              <w:rPr>
                <w:sz w:val="22"/>
              </w:rPr>
              <w:t>. týden)</w:t>
            </w:r>
          </w:p>
        </w:tc>
      </w:tr>
      <w:tr w:rsidR="00C15F03" w:rsidRPr="008E7A4F" w14:paraId="3D59ED86" w14:textId="77777777" w:rsidTr="0032291C">
        <w:tc>
          <w:tcPr>
            <w:tcW w:w="3756" w:type="dxa"/>
            <w:vAlign w:val="center"/>
          </w:tcPr>
          <w:p w14:paraId="3D554BAA" w14:textId="04A23C28" w:rsidR="00C15F03" w:rsidRPr="00413D38" w:rsidRDefault="007B2DC1" w:rsidP="007B2DC1">
            <w:pPr>
              <w:spacing w:before="60"/>
              <w:rPr>
                <w:sz w:val="22"/>
              </w:rPr>
            </w:pPr>
            <w:del w:id="0" w:author="Lenka Šenkárová" w:date="2018-09-07T12:14:00Z">
              <w:r w:rsidDel="00A000C7">
                <w:rPr>
                  <w:sz w:val="22"/>
                </w:rPr>
                <w:delText>26</w:delText>
              </w:r>
            </w:del>
            <w:ins w:id="1" w:author="Lenka Šenkárová" w:date="2018-09-07T12:14:00Z">
              <w:r w:rsidR="00A000C7">
                <w:rPr>
                  <w:sz w:val="22"/>
                </w:rPr>
                <w:t>12</w:t>
              </w:r>
            </w:ins>
            <w:r w:rsidR="00305140">
              <w:rPr>
                <w:sz w:val="22"/>
              </w:rPr>
              <w:t xml:space="preserve">. </w:t>
            </w:r>
            <w:r w:rsidR="007C70AD" w:rsidRPr="00413D38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="00C15F03" w:rsidRPr="00413D38">
              <w:rPr>
                <w:sz w:val="22"/>
              </w:rPr>
              <w:t>. 201</w:t>
            </w:r>
            <w:r>
              <w:rPr>
                <w:sz w:val="22"/>
              </w:rPr>
              <w:t>8</w:t>
            </w:r>
          </w:p>
        </w:tc>
        <w:tc>
          <w:tcPr>
            <w:tcW w:w="5456" w:type="dxa"/>
          </w:tcPr>
          <w:p w14:paraId="0C449021" w14:textId="77777777" w:rsidR="00C15F03" w:rsidRPr="008E7A4F" w:rsidRDefault="00C15F03" w:rsidP="000B2CD4">
            <w:pPr>
              <w:spacing w:before="60"/>
              <w:rPr>
                <w:b/>
                <w:sz w:val="22"/>
              </w:rPr>
            </w:pPr>
            <w:r w:rsidRPr="00413D38">
              <w:rPr>
                <w:sz w:val="22"/>
              </w:rPr>
              <w:t xml:space="preserve">Imatrikulace </w:t>
            </w:r>
            <w:r w:rsidR="00E125FF">
              <w:rPr>
                <w:sz w:val="22"/>
              </w:rPr>
              <w:t>studentů 1. roč</w:t>
            </w:r>
            <w:r w:rsidR="000B2CD4">
              <w:rPr>
                <w:sz w:val="22"/>
              </w:rPr>
              <w:t>níku bakalářského studia</w:t>
            </w:r>
          </w:p>
        </w:tc>
      </w:tr>
      <w:tr w:rsidR="00C15F03" w:rsidRPr="008E7A4F" w14:paraId="582FC96E" w14:textId="77777777" w:rsidTr="00AE2AB1">
        <w:trPr>
          <w:trHeight w:val="316"/>
        </w:trPr>
        <w:tc>
          <w:tcPr>
            <w:tcW w:w="3756" w:type="dxa"/>
            <w:vAlign w:val="center"/>
          </w:tcPr>
          <w:p w14:paraId="3DF9F59C" w14:textId="2742B0AA" w:rsidR="00C15F03" w:rsidRPr="00FD22AA" w:rsidRDefault="00C15F03" w:rsidP="007B2DC1">
            <w:pPr>
              <w:spacing w:before="60"/>
              <w:rPr>
                <w:sz w:val="22"/>
              </w:rPr>
            </w:pPr>
            <w:r w:rsidRPr="00FD22AA">
              <w:rPr>
                <w:sz w:val="22"/>
              </w:rPr>
              <w:t>1</w:t>
            </w:r>
            <w:r w:rsidR="00D337BB">
              <w:rPr>
                <w:sz w:val="22"/>
              </w:rPr>
              <w:t>5</w:t>
            </w:r>
            <w:r w:rsidRPr="00FD22AA">
              <w:rPr>
                <w:sz w:val="22"/>
              </w:rPr>
              <w:t>. 11. 201</w:t>
            </w:r>
            <w:r w:rsidR="007B2DC1">
              <w:rPr>
                <w:sz w:val="22"/>
              </w:rPr>
              <w:t>8</w:t>
            </w:r>
            <w:r w:rsidRPr="00FD22AA">
              <w:rPr>
                <w:sz w:val="22"/>
              </w:rPr>
              <w:t xml:space="preserve"> – 30. 11. 201</w:t>
            </w:r>
            <w:r w:rsidR="007B2DC1">
              <w:rPr>
                <w:sz w:val="22"/>
              </w:rPr>
              <w:t>8</w:t>
            </w:r>
          </w:p>
        </w:tc>
        <w:tc>
          <w:tcPr>
            <w:tcW w:w="5456" w:type="dxa"/>
          </w:tcPr>
          <w:p w14:paraId="395049E6" w14:textId="592E6760" w:rsidR="00C15F03" w:rsidRPr="00FD22AA" w:rsidRDefault="00C15F03" w:rsidP="007B2DC1">
            <w:pPr>
              <w:pStyle w:val="Nadpis3"/>
              <w:spacing w:before="60"/>
              <w:rPr>
                <w:b w:val="0"/>
                <w:bCs w:val="0"/>
                <w:sz w:val="22"/>
              </w:rPr>
            </w:pPr>
            <w:proofErr w:type="spellStart"/>
            <w:r w:rsidRPr="00FD22AA">
              <w:rPr>
                <w:b w:val="0"/>
                <w:bCs w:val="0"/>
                <w:sz w:val="22"/>
              </w:rPr>
              <w:t>Předzápis</w:t>
            </w:r>
            <w:proofErr w:type="spellEnd"/>
            <w:r w:rsidRPr="00FD22AA">
              <w:rPr>
                <w:b w:val="0"/>
                <w:bCs w:val="0"/>
                <w:sz w:val="22"/>
              </w:rPr>
              <w:t xml:space="preserve"> na letní semestr </w:t>
            </w:r>
            <w:r w:rsidR="00A4514A">
              <w:rPr>
                <w:b w:val="0"/>
                <w:bCs w:val="0"/>
                <w:sz w:val="22"/>
              </w:rPr>
              <w:t xml:space="preserve">akademického roku </w:t>
            </w:r>
            <w:r w:rsidRPr="00FD22AA">
              <w:rPr>
                <w:b w:val="0"/>
                <w:bCs w:val="0"/>
                <w:sz w:val="22"/>
              </w:rPr>
              <w:t>201</w:t>
            </w:r>
            <w:r w:rsidR="007B2DC1">
              <w:rPr>
                <w:b w:val="0"/>
                <w:bCs w:val="0"/>
                <w:sz w:val="22"/>
              </w:rPr>
              <w:t>8</w:t>
            </w:r>
            <w:r w:rsidRPr="00FD22AA">
              <w:rPr>
                <w:b w:val="0"/>
                <w:bCs w:val="0"/>
                <w:sz w:val="22"/>
              </w:rPr>
              <w:t>/201</w:t>
            </w:r>
            <w:r w:rsidR="007B2DC1">
              <w:rPr>
                <w:b w:val="0"/>
                <w:bCs w:val="0"/>
                <w:sz w:val="22"/>
              </w:rPr>
              <w:t>9</w:t>
            </w:r>
          </w:p>
        </w:tc>
      </w:tr>
      <w:tr w:rsidR="00C15F03" w:rsidRPr="008E7A4F" w14:paraId="2548207F" w14:textId="77777777" w:rsidTr="0032291C">
        <w:tc>
          <w:tcPr>
            <w:tcW w:w="3756" w:type="dxa"/>
            <w:vAlign w:val="center"/>
          </w:tcPr>
          <w:p w14:paraId="3C4F68BD" w14:textId="504C2387" w:rsidR="00C15F03" w:rsidRPr="008E7A4F" w:rsidRDefault="0067224F" w:rsidP="00AE2AB1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2</w:t>
            </w:r>
            <w:r w:rsidR="00AE2AB1">
              <w:rPr>
                <w:sz w:val="22"/>
              </w:rPr>
              <w:t>4</w:t>
            </w:r>
            <w:r w:rsidR="00C15F03" w:rsidRPr="008E7A4F">
              <w:rPr>
                <w:sz w:val="22"/>
              </w:rPr>
              <w:t>. 12. 201</w:t>
            </w:r>
            <w:r w:rsidR="00AE2AB1">
              <w:rPr>
                <w:sz w:val="22"/>
              </w:rPr>
              <w:t>8</w:t>
            </w:r>
            <w:r w:rsidR="00C15F03" w:rsidRPr="008E7A4F">
              <w:rPr>
                <w:sz w:val="22"/>
              </w:rPr>
              <w:t xml:space="preserve"> – </w:t>
            </w:r>
            <w:r w:rsidR="00214D2D">
              <w:rPr>
                <w:sz w:val="22"/>
              </w:rPr>
              <w:t>1</w:t>
            </w:r>
            <w:r w:rsidR="00C15F03" w:rsidRPr="008E7A4F">
              <w:rPr>
                <w:sz w:val="22"/>
              </w:rPr>
              <w:t>. 1. 201</w:t>
            </w:r>
            <w:r w:rsidR="00AE2AB1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4D71E417" w14:textId="77777777" w:rsidR="00C15F03" w:rsidRPr="008E7A4F" w:rsidRDefault="00C15F03" w:rsidP="0032291C">
            <w:pPr>
              <w:pStyle w:val="Nadpis3"/>
              <w:spacing w:before="60"/>
              <w:rPr>
                <w:b w:val="0"/>
                <w:bCs w:val="0"/>
                <w:sz w:val="22"/>
              </w:rPr>
            </w:pPr>
            <w:r w:rsidRPr="008E7A4F">
              <w:rPr>
                <w:b w:val="0"/>
                <w:bCs w:val="0"/>
                <w:sz w:val="22"/>
              </w:rPr>
              <w:t>Vánoční prázdniny</w:t>
            </w:r>
          </w:p>
        </w:tc>
      </w:tr>
      <w:tr w:rsidR="00C15F03" w:rsidRPr="008E7A4F" w14:paraId="58242D63" w14:textId="77777777" w:rsidTr="0032291C">
        <w:tc>
          <w:tcPr>
            <w:tcW w:w="3756" w:type="dxa"/>
            <w:vAlign w:val="center"/>
          </w:tcPr>
          <w:p w14:paraId="5B136F51" w14:textId="6B005FDD" w:rsidR="00C15F03" w:rsidRPr="008E7A4F" w:rsidRDefault="00214D2D" w:rsidP="00B16D8E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2</w:t>
            </w:r>
            <w:r w:rsidR="00C15F03" w:rsidRPr="008E7A4F">
              <w:rPr>
                <w:sz w:val="22"/>
              </w:rPr>
              <w:t>. 1. 201</w:t>
            </w:r>
            <w:r w:rsidR="00B16D8E">
              <w:rPr>
                <w:sz w:val="22"/>
              </w:rPr>
              <w:t>9</w:t>
            </w:r>
            <w:r w:rsidR="00C15F03" w:rsidRPr="008E7A4F">
              <w:rPr>
                <w:sz w:val="22"/>
              </w:rPr>
              <w:t xml:space="preserve"> – </w:t>
            </w:r>
            <w:r w:rsidR="00B16D8E">
              <w:rPr>
                <w:sz w:val="22"/>
              </w:rPr>
              <w:t>1</w:t>
            </w:r>
            <w:r w:rsidR="00C15F03" w:rsidRPr="008E7A4F">
              <w:rPr>
                <w:sz w:val="22"/>
              </w:rPr>
              <w:t>. 2. 201</w:t>
            </w:r>
            <w:r w:rsidR="00B16D8E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13A265B3" w14:textId="77777777" w:rsidR="00C15F03" w:rsidRPr="00F80803" w:rsidRDefault="00C15F03" w:rsidP="0032291C">
            <w:pPr>
              <w:pStyle w:val="Nadpis3"/>
              <w:spacing w:before="60"/>
              <w:rPr>
                <w:b w:val="0"/>
                <w:bCs w:val="0"/>
                <w:sz w:val="22"/>
              </w:rPr>
            </w:pPr>
            <w:r w:rsidRPr="003F4865">
              <w:rPr>
                <w:sz w:val="22"/>
              </w:rPr>
              <w:t>Řádné zkouškové období</w:t>
            </w:r>
            <w:r w:rsidRPr="00C01482">
              <w:rPr>
                <w:b w:val="0"/>
                <w:sz w:val="22"/>
              </w:rPr>
              <w:t xml:space="preserve"> </w:t>
            </w:r>
            <w:r w:rsidR="00D746BF">
              <w:rPr>
                <w:b w:val="0"/>
                <w:sz w:val="22"/>
              </w:rPr>
              <w:t>(5 týdnů)</w:t>
            </w:r>
            <w:r w:rsidRPr="00C01482">
              <w:rPr>
                <w:b w:val="0"/>
                <w:sz w:val="22"/>
              </w:rPr>
              <w:t xml:space="preserve"> </w:t>
            </w:r>
          </w:p>
        </w:tc>
      </w:tr>
      <w:tr w:rsidR="00C15F03" w:rsidRPr="008E7A4F" w14:paraId="6853CDE5" w14:textId="77777777" w:rsidTr="0032291C">
        <w:trPr>
          <w:trHeight w:val="508"/>
        </w:trPr>
        <w:tc>
          <w:tcPr>
            <w:tcW w:w="3756" w:type="dxa"/>
            <w:vAlign w:val="center"/>
          </w:tcPr>
          <w:p w14:paraId="7EEE12FE" w14:textId="6D2D1A3E" w:rsidR="00C15F03" w:rsidRPr="00885723" w:rsidRDefault="00B16D8E" w:rsidP="00B16D8E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1</w:t>
            </w:r>
            <w:r w:rsidR="00C15F03" w:rsidRPr="00885723">
              <w:rPr>
                <w:sz w:val="22"/>
              </w:rPr>
              <w:t xml:space="preserve">. </w:t>
            </w:r>
            <w:r w:rsidR="00B900E5" w:rsidRPr="00885723">
              <w:rPr>
                <w:sz w:val="22"/>
              </w:rPr>
              <w:t>2</w:t>
            </w:r>
            <w:r w:rsidR="00C15F03" w:rsidRPr="00885723">
              <w:rPr>
                <w:sz w:val="22"/>
              </w:rPr>
              <w:t>. 20</w:t>
            </w:r>
            <w:r w:rsidR="00F265BB" w:rsidRPr="00885723">
              <w:rPr>
                <w:sz w:val="22"/>
              </w:rPr>
              <w:t>1</w:t>
            </w:r>
            <w:r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0E5B86EC" w14:textId="77777777" w:rsidR="00C15F03" w:rsidRPr="00885723" w:rsidRDefault="00C15F03" w:rsidP="005C0A49">
            <w:pPr>
              <w:rPr>
                <w:sz w:val="22"/>
              </w:rPr>
            </w:pPr>
            <w:r w:rsidRPr="00885723">
              <w:rPr>
                <w:sz w:val="22"/>
              </w:rPr>
              <w:t xml:space="preserve">Mezní termín </w:t>
            </w:r>
            <w:r w:rsidR="00F265BB" w:rsidRPr="00885723">
              <w:rPr>
                <w:sz w:val="22"/>
              </w:rPr>
              <w:t xml:space="preserve">pro </w:t>
            </w:r>
            <w:r w:rsidR="005C0A49" w:rsidRPr="00885723">
              <w:rPr>
                <w:sz w:val="22"/>
              </w:rPr>
              <w:t>úpravu vložených</w:t>
            </w:r>
            <w:r w:rsidR="00EC5597" w:rsidRPr="00885723">
              <w:rPr>
                <w:sz w:val="22"/>
              </w:rPr>
              <w:t xml:space="preserve"> </w:t>
            </w:r>
            <w:r w:rsidRPr="00885723">
              <w:rPr>
                <w:sz w:val="22"/>
              </w:rPr>
              <w:t>podkladů diplomov</w:t>
            </w:r>
            <w:r w:rsidR="00F265BB" w:rsidRPr="00885723">
              <w:rPr>
                <w:sz w:val="22"/>
              </w:rPr>
              <w:t>ých</w:t>
            </w:r>
            <w:r w:rsidRPr="00885723">
              <w:rPr>
                <w:sz w:val="22"/>
              </w:rPr>
              <w:t xml:space="preserve"> a bakalářsk</w:t>
            </w:r>
            <w:r w:rsidR="00F265BB" w:rsidRPr="00885723">
              <w:rPr>
                <w:sz w:val="22"/>
              </w:rPr>
              <w:t>ých</w:t>
            </w:r>
            <w:r w:rsidRPr="00885723">
              <w:rPr>
                <w:sz w:val="22"/>
              </w:rPr>
              <w:t xml:space="preserve"> pr</w:t>
            </w:r>
            <w:r w:rsidR="00F265BB" w:rsidRPr="00885723">
              <w:rPr>
                <w:sz w:val="22"/>
              </w:rPr>
              <w:t>a</w:t>
            </w:r>
            <w:r w:rsidRPr="00885723">
              <w:rPr>
                <w:sz w:val="22"/>
              </w:rPr>
              <w:t>c</w:t>
            </w:r>
            <w:r w:rsidR="00F265BB" w:rsidRPr="00885723">
              <w:rPr>
                <w:sz w:val="22"/>
              </w:rPr>
              <w:t>í</w:t>
            </w:r>
            <w:r w:rsidRPr="00885723">
              <w:rPr>
                <w:sz w:val="22"/>
              </w:rPr>
              <w:t xml:space="preserve"> </w:t>
            </w:r>
            <w:r w:rsidR="005C0A49" w:rsidRPr="00885723">
              <w:rPr>
                <w:sz w:val="22"/>
              </w:rPr>
              <w:t>v IS/STAG (</w:t>
            </w:r>
            <w:r w:rsidR="00B900E5" w:rsidRPr="00885723">
              <w:rPr>
                <w:sz w:val="22"/>
              </w:rPr>
              <w:t>student</w:t>
            </w:r>
            <w:r w:rsidR="005C0A49" w:rsidRPr="00885723">
              <w:rPr>
                <w:sz w:val="22"/>
              </w:rPr>
              <w:t>i</w:t>
            </w:r>
            <w:r w:rsidR="00B900E5" w:rsidRPr="00885723">
              <w:rPr>
                <w:sz w:val="22"/>
              </w:rPr>
              <w:t xml:space="preserve"> 3. ročníku bakalářského a 2. ročníku magisterského studia)</w:t>
            </w:r>
          </w:p>
        </w:tc>
      </w:tr>
      <w:tr w:rsidR="00655157" w:rsidRPr="008E7A4F" w14:paraId="2389E7FB" w14:textId="77777777" w:rsidTr="00F95B9E">
        <w:trPr>
          <w:trHeight w:val="508"/>
        </w:trPr>
        <w:tc>
          <w:tcPr>
            <w:tcW w:w="3756" w:type="dxa"/>
            <w:vAlign w:val="center"/>
          </w:tcPr>
          <w:p w14:paraId="720EB2F0" w14:textId="48A7497C" w:rsidR="00655157" w:rsidRDefault="00655157" w:rsidP="0032291C">
            <w:pPr>
              <w:pStyle w:val="Nadpis5"/>
              <w:spacing w:before="60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2</w:t>
            </w:r>
            <w:r w:rsidR="00F95B9E">
              <w:rPr>
                <w:i w:val="0"/>
                <w:iCs w:val="0"/>
                <w:sz w:val="22"/>
              </w:rPr>
              <w:t>5</w:t>
            </w:r>
            <w:r w:rsidRPr="008E7A4F">
              <w:rPr>
                <w:i w:val="0"/>
                <w:iCs w:val="0"/>
                <w:sz w:val="22"/>
              </w:rPr>
              <w:t xml:space="preserve">. </w:t>
            </w:r>
            <w:r>
              <w:rPr>
                <w:i w:val="0"/>
                <w:iCs w:val="0"/>
                <w:sz w:val="22"/>
              </w:rPr>
              <w:t>1</w:t>
            </w:r>
            <w:r w:rsidRPr="008E7A4F">
              <w:rPr>
                <w:i w:val="0"/>
                <w:iCs w:val="0"/>
                <w:sz w:val="22"/>
              </w:rPr>
              <w:t>. 201</w:t>
            </w:r>
            <w:r w:rsidR="00F95B9E">
              <w:rPr>
                <w:i w:val="0"/>
                <w:iCs w:val="0"/>
                <w:sz w:val="22"/>
              </w:rPr>
              <w:t>9</w:t>
            </w:r>
            <w:r w:rsidRPr="008E7A4F">
              <w:rPr>
                <w:i w:val="0"/>
                <w:iCs w:val="0"/>
                <w:sz w:val="22"/>
              </w:rPr>
              <w:t xml:space="preserve"> – </w:t>
            </w:r>
            <w:r>
              <w:rPr>
                <w:i w:val="0"/>
                <w:iCs w:val="0"/>
                <w:sz w:val="22"/>
              </w:rPr>
              <w:t>2</w:t>
            </w:r>
            <w:r w:rsidR="00F95B9E">
              <w:rPr>
                <w:i w:val="0"/>
                <w:iCs w:val="0"/>
                <w:sz w:val="22"/>
              </w:rPr>
              <w:t>7</w:t>
            </w:r>
            <w:r w:rsidRPr="008E7A4F">
              <w:rPr>
                <w:i w:val="0"/>
                <w:iCs w:val="0"/>
                <w:sz w:val="22"/>
              </w:rPr>
              <w:t xml:space="preserve">. </w:t>
            </w:r>
            <w:r>
              <w:rPr>
                <w:i w:val="0"/>
                <w:iCs w:val="0"/>
                <w:sz w:val="22"/>
              </w:rPr>
              <w:t>1</w:t>
            </w:r>
            <w:r w:rsidRPr="008E7A4F">
              <w:rPr>
                <w:i w:val="0"/>
                <w:iCs w:val="0"/>
                <w:sz w:val="22"/>
              </w:rPr>
              <w:t>. 201</w:t>
            </w:r>
            <w:r w:rsidR="00F95B9E">
              <w:rPr>
                <w:i w:val="0"/>
                <w:iCs w:val="0"/>
                <w:sz w:val="22"/>
              </w:rPr>
              <w:t>9</w:t>
            </w:r>
          </w:p>
          <w:p w14:paraId="38F39ED8" w14:textId="77777777" w:rsidR="00655157" w:rsidRPr="00AF0749" w:rsidRDefault="00655157" w:rsidP="00F265BB">
            <w:pPr>
              <w:spacing w:before="60"/>
              <w:rPr>
                <w:sz w:val="22"/>
                <w:highlight w:val="yellow"/>
              </w:rPr>
            </w:pPr>
            <w:r>
              <w:rPr>
                <w:sz w:val="22"/>
              </w:rPr>
              <w:t>(od 7:00 do 24:00 hod.)</w:t>
            </w:r>
          </w:p>
        </w:tc>
        <w:tc>
          <w:tcPr>
            <w:tcW w:w="5456" w:type="dxa"/>
            <w:vAlign w:val="center"/>
          </w:tcPr>
          <w:p w14:paraId="75218F78" w14:textId="26A4DE51" w:rsidR="00655157" w:rsidRPr="00AF0749" w:rsidRDefault="00655157" w:rsidP="00F95B9E">
            <w:pPr>
              <w:rPr>
                <w:sz w:val="22"/>
                <w:highlight w:val="yellow"/>
              </w:rPr>
            </w:pPr>
            <w:proofErr w:type="spellStart"/>
            <w:r w:rsidRPr="008E7A4F">
              <w:rPr>
                <w:sz w:val="22"/>
              </w:rPr>
              <w:t>Předzápis</w:t>
            </w:r>
            <w:proofErr w:type="spellEnd"/>
            <w:r w:rsidRPr="008E7A4F">
              <w:rPr>
                <w:sz w:val="22"/>
              </w:rPr>
              <w:t xml:space="preserve"> na sportovní aktivity </w:t>
            </w:r>
            <w:r w:rsidR="00EF307E" w:rsidRPr="00EF307E">
              <w:rPr>
                <w:sz w:val="22"/>
              </w:rPr>
              <w:t>a na modulární výuku UTB</w:t>
            </w:r>
            <w:r w:rsidR="00EF307E">
              <w:rPr>
                <w:bCs/>
              </w:rPr>
              <w:t xml:space="preserve">  </w:t>
            </w:r>
            <w:r w:rsidRPr="008E7A4F">
              <w:rPr>
                <w:sz w:val="22"/>
              </w:rPr>
              <w:t xml:space="preserve">na letní semestr </w:t>
            </w:r>
            <w:r w:rsidRPr="00F95B9E">
              <w:rPr>
                <w:bCs/>
                <w:sz w:val="22"/>
              </w:rPr>
              <w:t>akademického roku</w:t>
            </w:r>
            <w:r>
              <w:rPr>
                <w:b/>
                <w:bCs/>
                <w:sz w:val="22"/>
              </w:rPr>
              <w:t xml:space="preserve"> </w:t>
            </w:r>
            <w:r w:rsidRPr="008E7A4F">
              <w:rPr>
                <w:sz w:val="22"/>
              </w:rPr>
              <w:t>201</w:t>
            </w:r>
            <w:r w:rsidR="00F95B9E">
              <w:rPr>
                <w:sz w:val="22"/>
              </w:rPr>
              <w:t>8</w:t>
            </w:r>
            <w:r w:rsidRPr="008E7A4F">
              <w:rPr>
                <w:sz w:val="22"/>
              </w:rPr>
              <w:t>/201</w:t>
            </w:r>
            <w:r w:rsidR="00F95B9E">
              <w:rPr>
                <w:sz w:val="22"/>
              </w:rPr>
              <w:t>9</w:t>
            </w:r>
          </w:p>
        </w:tc>
        <w:bookmarkStart w:id="2" w:name="_GoBack"/>
        <w:bookmarkEnd w:id="2"/>
      </w:tr>
      <w:tr w:rsidR="00655157" w:rsidRPr="008E7A4F" w14:paraId="0071C349" w14:textId="77777777" w:rsidTr="00F95B9E">
        <w:tc>
          <w:tcPr>
            <w:tcW w:w="3756" w:type="dxa"/>
            <w:vAlign w:val="center"/>
          </w:tcPr>
          <w:p w14:paraId="7C95458C" w14:textId="54C5DBB4" w:rsidR="00655157" w:rsidRPr="00655157" w:rsidRDefault="00F95B9E" w:rsidP="00F95B9E">
            <w:pPr>
              <w:pStyle w:val="Nadpis5"/>
              <w:spacing w:before="0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sz w:val="22"/>
              </w:rPr>
              <w:t>4</w:t>
            </w:r>
            <w:r w:rsidR="00655157" w:rsidRPr="00655157">
              <w:rPr>
                <w:i w:val="0"/>
                <w:sz w:val="22"/>
              </w:rPr>
              <w:t>. 2. 201</w:t>
            </w:r>
            <w:r>
              <w:rPr>
                <w:i w:val="0"/>
                <w:sz w:val="22"/>
              </w:rPr>
              <w:t>9</w:t>
            </w:r>
            <w:r w:rsidR="00655157" w:rsidRPr="00655157">
              <w:rPr>
                <w:i w:val="0"/>
                <w:sz w:val="22"/>
              </w:rPr>
              <w:t xml:space="preserve"> – </w:t>
            </w:r>
            <w:r w:rsidRPr="000C08A9">
              <w:rPr>
                <w:i w:val="0"/>
                <w:sz w:val="22"/>
              </w:rPr>
              <w:t>30</w:t>
            </w:r>
            <w:r w:rsidR="00655157" w:rsidRPr="000C08A9">
              <w:rPr>
                <w:i w:val="0"/>
                <w:sz w:val="22"/>
              </w:rPr>
              <w:t>. 8. 201</w:t>
            </w:r>
            <w:r w:rsidRPr="000C08A9">
              <w:rPr>
                <w:i w:val="0"/>
                <w:sz w:val="22"/>
              </w:rPr>
              <w:t>9</w:t>
            </w:r>
          </w:p>
        </w:tc>
        <w:tc>
          <w:tcPr>
            <w:tcW w:w="5456" w:type="dxa"/>
            <w:vAlign w:val="center"/>
          </w:tcPr>
          <w:p w14:paraId="059A0300" w14:textId="77777777" w:rsidR="00655157" w:rsidRPr="003F4865" w:rsidRDefault="00655157" w:rsidP="00F95B9E">
            <w:pPr>
              <w:pStyle w:val="Nadpis3"/>
              <w:spacing w:before="60"/>
              <w:rPr>
                <w:bCs w:val="0"/>
                <w:sz w:val="22"/>
              </w:rPr>
            </w:pPr>
            <w:r w:rsidRPr="003F4865">
              <w:rPr>
                <w:sz w:val="22"/>
              </w:rPr>
              <w:t xml:space="preserve">Opravné zkouškové období </w:t>
            </w:r>
          </w:p>
        </w:tc>
      </w:tr>
    </w:tbl>
    <w:p w14:paraId="275D8869" w14:textId="77777777" w:rsidR="0032291C" w:rsidRDefault="0032291C" w:rsidP="0032291C">
      <w:pPr>
        <w:jc w:val="center"/>
        <w:rPr>
          <w:b/>
          <w:caps/>
          <w:sz w:val="22"/>
        </w:rPr>
      </w:pPr>
    </w:p>
    <w:p w14:paraId="4A46E329" w14:textId="77777777" w:rsidR="003C14B1" w:rsidRPr="008E7A4F" w:rsidRDefault="003C14B1" w:rsidP="0032291C">
      <w:pPr>
        <w:jc w:val="center"/>
        <w:rPr>
          <w:b/>
          <w:caps/>
          <w:sz w:val="22"/>
        </w:rPr>
      </w:pPr>
      <w:r w:rsidRPr="008E7A4F">
        <w:rPr>
          <w:b/>
          <w:caps/>
          <w:sz w:val="22"/>
        </w:rPr>
        <w:t>Letní semestr: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456"/>
      </w:tblGrid>
      <w:tr w:rsidR="003C14B1" w:rsidRPr="008E7A4F" w14:paraId="692FF736" w14:textId="77777777" w:rsidTr="0032291C">
        <w:tc>
          <w:tcPr>
            <w:tcW w:w="3756" w:type="dxa"/>
            <w:vAlign w:val="center"/>
          </w:tcPr>
          <w:p w14:paraId="1C857805" w14:textId="4E436363" w:rsidR="003C14B1" w:rsidRPr="008E7A4F" w:rsidRDefault="00D610B0" w:rsidP="00D610B0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4</w:t>
            </w:r>
            <w:r w:rsidR="003C14B1" w:rsidRPr="00012B11">
              <w:rPr>
                <w:sz w:val="22"/>
              </w:rPr>
              <w:t>. 2. 201</w:t>
            </w:r>
            <w:r>
              <w:rPr>
                <w:sz w:val="22"/>
              </w:rPr>
              <w:t>9</w:t>
            </w:r>
            <w:r w:rsidR="003C14B1" w:rsidRPr="00012B11">
              <w:rPr>
                <w:sz w:val="22"/>
              </w:rPr>
              <w:t xml:space="preserve"> – 1</w:t>
            </w:r>
            <w:r>
              <w:rPr>
                <w:sz w:val="22"/>
              </w:rPr>
              <w:t>2</w:t>
            </w:r>
            <w:r w:rsidR="003C14B1" w:rsidRPr="00012B11">
              <w:rPr>
                <w:sz w:val="22"/>
              </w:rPr>
              <w:t>. 4. 201</w:t>
            </w:r>
            <w:r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475A2AFD" w14:textId="77777777" w:rsidR="003C14B1" w:rsidRPr="008E7A4F" w:rsidRDefault="006175E7" w:rsidP="00A02FF6">
            <w:pPr>
              <w:spacing w:before="60"/>
              <w:rPr>
                <w:sz w:val="22"/>
              </w:rPr>
            </w:pPr>
            <w:r w:rsidRPr="008E7A4F">
              <w:rPr>
                <w:b/>
                <w:sz w:val="22"/>
              </w:rPr>
              <w:t xml:space="preserve">Výuka 3. </w:t>
            </w:r>
            <w:r w:rsidR="00A02FF6">
              <w:rPr>
                <w:b/>
                <w:sz w:val="22"/>
              </w:rPr>
              <w:t>r</w:t>
            </w:r>
            <w:r w:rsidRPr="008E7A4F">
              <w:rPr>
                <w:b/>
                <w:sz w:val="22"/>
              </w:rPr>
              <w:t>oč</w:t>
            </w:r>
            <w:r w:rsidR="00A02FF6">
              <w:rPr>
                <w:b/>
                <w:sz w:val="22"/>
              </w:rPr>
              <w:t>.</w:t>
            </w:r>
            <w:r w:rsidRPr="008E7A4F">
              <w:rPr>
                <w:b/>
                <w:sz w:val="22"/>
              </w:rPr>
              <w:t xml:space="preserve"> bakalářského </w:t>
            </w:r>
            <w:r w:rsidR="00A02FF6">
              <w:rPr>
                <w:b/>
                <w:sz w:val="22"/>
              </w:rPr>
              <w:t xml:space="preserve">prezenčního </w:t>
            </w:r>
            <w:r w:rsidRPr="008E7A4F">
              <w:rPr>
                <w:b/>
                <w:sz w:val="22"/>
              </w:rPr>
              <w:t>studia</w:t>
            </w:r>
            <w:r w:rsidRPr="008E7A4F">
              <w:rPr>
                <w:sz w:val="22"/>
              </w:rPr>
              <w:t xml:space="preserve"> </w:t>
            </w:r>
            <w:r w:rsidR="003C14B1" w:rsidRPr="008E7A4F">
              <w:rPr>
                <w:b/>
                <w:sz w:val="22"/>
              </w:rPr>
              <w:t>– 10 týdnů</w:t>
            </w:r>
            <w:r w:rsidR="003C14B1" w:rsidRPr="008E7A4F">
              <w:rPr>
                <w:sz w:val="22"/>
              </w:rPr>
              <w:t xml:space="preserve"> </w:t>
            </w:r>
            <w:r w:rsidRPr="008E7A4F">
              <w:rPr>
                <w:sz w:val="22"/>
              </w:rPr>
              <w:t>(</w:t>
            </w:r>
            <w:r w:rsidR="003C14B1" w:rsidRPr="008E7A4F">
              <w:rPr>
                <w:sz w:val="22"/>
              </w:rPr>
              <w:t xml:space="preserve">poznámka: první týden výuky je </w:t>
            </w:r>
            <w:r w:rsidR="00D152B6">
              <w:rPr>
                <w:sz w:val="22"/>
              </w:rPr>
              <w:t>sudý</w:t>
            </w:r>
            <w:r w:rsidR="003C14B1" w:rsidRPr="008E7A4F">
              <w:rPr>
                <w:sz w:val="22"/>
              </w:rPr>
              <w:t xml:space="preserve"> – </w:t>
            </w:r>
            <w:r w:rsidR="00D152B6">
              <w:rPr>
                <w:sz w:val="22"/>
              </w:rPr>
              <w:t>6</w:t>
            </w:r>
            <w:r w:rsidR="003C14B1" w:rsidRPr="008E7A4F">
              <w:rPr>
                <w:sz w:val="22"/>
              </w:rPr>
              <w:t>. týden</w:t>
            </w:r>
            <w:r w:rsidRPr="008E7A4F">
              <w:rPr>
                <w:sz w:val="22"/>
              </w:rPr>
              <w:t>)</w:t>
            </w:r>
          </w:p>
        </w:tc>
      </w:tr>
      <w:tr w:rsidR="00A02FF6" w:rsidRPr="008E7A4F" w14:paraId="26069117" w14:textId="77777777" w:rsidTr="0032291C">
        <w:tc>
          <w:tcPr>
            <w:tcW w:w="3756" w:type="dxa"/>
            <w:vAlign w:val="center"/>
          </w:tcPr>
          <w:p w14:paraId="702BC182" w14:textId="6A66532A" w:rsidR="00A02FF6" w:rsidRPr="008E7A4F" w:rsidRDefault="00D610B0" w:rsidP="00294A80">
            <w:pPr>
              <w:spacing w:before="60"/>
              <w:rPr>
                <w:sz w:val="22"/>
              </w:rPr>
            </w:pPr>
            <w:r w:rsidRPr="002E6FEA">
              <w:rPr>
                <w:sz w:val="22"/>
              </w:rPr>
              <w:t>1</w:t>
            </w:r>
            <w:r w:rsidR="00A02FF6" w:rsidRPr="002E6FEA">
              <w:rPr>
                <w:sz w:val="22"/>
              </w:rPr>
              <w:t>. 2. 201</w:t>
            </w:r>
            <w:r w:rsidRPr="002E6FEA">
              <w:rPr>
                <w:sz w:val="22"/>
              </w:rPr>
              <w:t>9</w:t>
            </w:r>
            <w:r w:rsidR="00A02FF6" w:rsidRPr="002E6FEA">
              <w:rPr>
                <w:sz w:val="22"/>
              </w:rPr>
              <w:t xml:space="preserve"> – 1</w:t>
            </w:r>
            <w:r w:rsidR="00294A80" w:rsidRPr="002E6FEA">
              <w:rPr>
                <w:sz w:val="22"/>
              </w:rPr>
              <w:t>3</w:t>
            </w:r>
            <w:r w:rsidR="00A02FF6" w:rsidRPr="002E6FEA">
              <w:rPr>
                <w:sz w:val="22"/>
              </w:rPr>
              <w:t>. 4. 201</w:t>
            </w:r>
            <w:r w:rsidRPr="002E6FEA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59AB91D5" w14:textId="77777777" w:rsidR="00A02FF6" w:rsidRPr="008E7A4F" w:rsidRDefault="00A02FF6" w:rsidP="00863EC3">
            <w:pPr>
              <w:spacing w:before="60"/>
              <w:rPr>
                <w:sz w:val="22"/>
              </w:rPr>
            </w:pPr>
            <w:r w:rsidRPr="008E7A4F">
              <w:rPr>
                <w:b/>
                <w:sz w:val="22"/>
              </w:rPr>
              <w:t xml:space="preserve">Výuka 3. </w:t>
            </w:r>
            <w:r>
              <w:rPr>
                <w:b/>
                <w:sz w:val="22"/>
              </w:rPr>
              <w:t>r</w:t>
            </w:r>
            <w:r w:rsidRPr="008E7A4F">
              <w:rPr>
                <w:b/>
                <w:sz w:val="22"/>
              </w:rPr>
              <w:t>oč</w:t>
            </w:r>
            <w:r>
              <w:rPr>
                <w:b/>
                <w:sz w:val="22"/>
              </w:rPr>
              <w:t>.</w:t>
            </w:r>
            <w:r w:rsidRPr="008E7A4F">
              <w:rPr>
                <w:b/>
                <w:sz w:val="22"/>
              </w:rPr>
              <w:t xml:space="preserve"> bakalářského </w:t>
            </w:r>
            <w:r>
              <w:rPr>
                <w:b/>
                <w:sz w:val="22"/>
              </w:rPr>
              <w:t xml:space="preserve">kombinovaného </w:t>
            </w:r>
            <w:r w:rsidRPr="008E7A4F">
              <w:rPr>
                <w:b/>
                <w:sz w:val="22"/>
              </w:rPr>
              <w:t>studia</w:t>
            </w:r>
            <w:r w:rsidRPr="008E7A4F">
              <w:rPr>
                <w:sz w:val="22"/>
              </w:rPr>
              <w:t xml:space="preserve"> </w:t>
            </w:r>
            <w:r w:rsidRPr="008E7A4F">
              <w:rPr>
                <w:b/>
                <w:sz w:val="22"/>
              </w:rPr>
              <w:t>– 10 týdnů</w:t>
            </w:r>
            <w:r w:rsidRPr="008E7A4F">
              <w:rPr>
                <w:sz w:val="22"/>
              </w:rPr>
              <w:t xml:space="preserve"> (poznámka: první týden výuky je </w:t>
            </w:r>
            <w:r w:rsidR="00863EC3">
              <w:rPr>
                <w:sz w:val="22"/>
              </w:rPr>
              <w:t>lichý</w:t>
            </w:r>
            <w:r w:rsidRPr="008E7A4F">
              <w:rPr>
                <w:sz w:val="22"/>
              </w:rPr>
              <w:t xml:space="preserve"> – </w:t>
            </w:r>
            <w:r w:rsidR="00863EC3">
              <w:rPr>
                <w:sz w:val="22"/>
              </w:rPr>
              <w:t>5</w:t>
            </w:r>
            <w:r w:rsidRPr="008E7A4F">
              <w:rPr>
                <w:sz w:val="22"/>
              </w:rPr>
              <w:t>. týden)</w:t>
            </w:r>
          </w:p>
        </w:tc>
      </w:tr>
      <w:tr w:rsidR="00A02FF6" w:rsidRPr="008E7A4F" w14:paraId="1166B272" w14:textId="77777777" w:rsidTr="0032291C">
        <w:trPr>
          <w:trHeight w:val="559"/>
        </w:trPr>
        <w:tc>
          <w:tcPr>
            <w:tcW w:w="3756" w:type="dxa"/>
            <w:vAlign w:val="center"/>
          </w:tcPr>
          <w:p w14:paraId="64F8EABB" w14:textId="42299742" w:rsidR="00A02FF6" w:rsidRPr="008E7A4F" w:rsidRDefault="00D610B0" w:rsidP="00D610B0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4</w:t>
            </w:r>
            <w:r w:rsidR="00A02FF6" w:rsidRPr="008E7A4F">
              <w:rPr>
                <w:sz w:val="22"/>
              </w:rPr>
              <w:t>. 2. 201</w:t>
            </w:r>
            <w:r>
              <w:rPr>
                <w:sz w:val="22"/>
              </w:rPr>
              <w:t>9</w:t>
            </w:r>
            <w:r w:rsidR="00A02FF6" w:rsidRPr="008E7A4F">
              <w:rPr>
                <w:sz w:val="22"/>
              </w:rPr>
              <w:t xml:space="preserve"> – 1</w:t>
            </w:r>
            <w:r>
              <w:rPr>
                <w:sz w:val="22"/>
              </w:rPr>
              <w:t>0</w:t>
            </w:r>
            <w:r w:rsidR="00A02FF6" w:rsidRPr="008E7A4F">
              <w:rPr>
                <w:sz w:val="22"/>
              </w:rPr>
              <w:t>. 5. 201</w:t>
            </w:r>
            <w:r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3C51FDCC" w14:textId="77777777" w:rsidR="00A02FF6" w:rsidRPr="008E7A4F" w:rsidRDefault="00A02FF6" w:rsidP="0032291C">
            <w:pPr>
              <w:spacing w:before="60"/>
              <w:rPr>
                <w:b/>
                <w:sz w:val="22"/>
              </w:rPr>
            </w:pPr>
            <w:r w:rsidRPr="008E7A4F">
              <w:rPr>
                <w:b/>
                <w:sz w:val="22"/>
              </w:rPr>
              <w:t xml:space="preserve">Výuka (ostatní) – </w:t>
            </w:r>
            <w:r>
              <w:rPr>
                <w:b/>
                <w:sz w:val="22"/>
              </w:rPr>
              <w:t xml:space="preserve">prezenční forma studia - </w:t>
            </w:r>
            <w:r w:rsidRPr="008E7A4F">
              <w:rPr>
                <w:b/>
                <w:sz w:val="22"/>
              </w:rPr>
              <w:t>14 týdnů</w:t>
            </w:r>
          </w:p>
          <w:p w14:paraId="30824A3C" w14:textId="77777777" w:rsidR="00A02FF6" w:rsidRPr="008E7A4F" w:rsidRDefault="00A02FF6" w:rsidP="000E7AFE">
            <w:pPr>
              <w:rPr>
                <w:sz w:val="22"/>
              </w:rPr>
            </w:pPr>
            <w:r w:rsidRPr="008E7A4F">
              <w:rPr>
                <w:sz w:val="22"/>
              </w:rPr>
              <w:t xml:space="preserve">(poznámka: první týden výuky je </w:t>
            </w:r>
            <w:r>
              <w:rPr>
                <w:sz w:val="22"/>
              </w:rPr>
              <w:t>sudý</w:t>
            </w:r>
            <w:r w:rsidRPr="008E7A4F">
              <w:rPr>
                <w:sz w:val="22"/>
              </w:rPr>
              <w:t xml:space="preserve"> – </w:t>
            </w:r>
            <w:r>
              <w:rPr>
                <w:sz w:val="22"/>
              </w:rPr>
              <w:t>6</w:t>
            </w:r>
            <w:r w:rsidRPr="008E7A4F">
              <w:rPr>
                <w:sz w:val="22"/>
              </w:rPr>
              <w:t>. týden)</w:t>
            </w:r>
          </w:p>
        </w:tc>
      </w:tr>
      <w:tr w:rsidR="00A02FF6" w:rsidRPr="008E7A4F" w14:paraId="7B71AE58" w14:textId="77777777" w:rsidTr="0032291C">
        <w:trPr>
          <w:trHeight w:val="559"/>
        </w:trPr>
        <w:tc>
          <w:tcPr>
            <w:tcW w:w="3756" w:type="dxa"/>
            <w:vAlign w:val="center"/>
          </w:tcPr>
          <w:p w14:paraId="2BD8804E" w14:textId="16E4C8FD" w:rsidR="00A02FF6" w:rsidRPr="008E7A4F" w:rsidRDefault="00D610B0" w:rsidP="00D610B0">
            <w:pPr>
              <w:spacing w:before="60"/>
              <w:rPr>
                <w:sz w:val="22"/>
              </w:rPr>
            </w:pPr>
            <w:r w:rsidRPr="002E6FEA">
              <w:rPr>
                <w:sz w:val="22"/>
              </w:rPr>
              <w:t>1</w:t>
            </w:r>
            <w:r w:rsidR="00A02FF6" w:rsidRPr="002E6FEA">
              <w:rPr>
                <w:sz w:val="22"/>
              </w:rPr>
              <w:t>. 2. 201</w:t>
            </w:r>
            <w:r w:rsidRPr="002E6FEA">
              <w:rPr>
                <w:sz w:val="22"/>
              </w:rPr>
              <w:t>9</w:t>
            </w:r>
            <w:r w:rsidR="00A02FF6" w:rsidRPr="002E6FEA">
              <w:rPr>
                <w:sz w:val="22"/>
              </w:rPr>
              <w:t xml:space="preserve"> – 1</w:t>
            </w:r>
            <w:r w:rsidRPr="002E6FEA">
              <w:rPr>
                <w:sz w:val="22"/>
              </w:rPr>
              <w:t>1</w:t>
            </w:r>
            <w:r w:rsidR="00A02FF6" w:rsidRPr="002E6FEA">
              <w:rPr>
                <w:sz w:val="22"/>
              </w:rPr>
              <w:t>. 5. 201</w:t>
            </w:r>
            <w:r w:rsidRPr="002E6FEA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2BBEEF5A" w14:textId="77777777" w:rsidR="00A02FF6" w:rsidRPr="008E7A4F" w:rsidRDefault="00A02FF6" w:rsidP="008614F5">
            <w:pPr>
              <w:spacing w:before="60"/>
              <w:rPr>
                <w:b/>
                <w:sz w:val="22"/>
              </w:rPr>
            </w:pPr>
            <w:r w:rsidRPr="008E7A4F">
              <w:rPr>
                <w:b/>
                <w:sz w:val="22"/>
              </w:rPr>
              <w:t xml:space="preserve">Výuka (ostatní) – </w:t>
            </w:r>
            <w:r>
              <w:rPr>
                <w:b/>
                <w:sz w:val="22"/>
              </w:rPr>
              <w:t xml:space="preserve">kombinovaná forma studia - </w:t>
            </w:r>
            <w:r w:rsidRPr="008E7A4F">
              <w:rPr>
                <w:b/>
                <w:sz w:val="22"/>
              </w:rPr>
              <w:t>14 týdnů</w:t>
            </w:r>
          </w:p>
          <w:p w14:paraId="56F12051" w14:textId="77777777" w:rsidR="00A02FF6" w:rsidRPr="008E7A4F" w:rsidRDefault="00A02FF6" w:rsidP="000E7AFE">
            <w:pPr>
              <w:rPr>
                <w:sz w:val="22"/>
              </w:rPr>
            </w:pPr>
            <w:r w:rsidRPr="008E7A4F">
              <w:rPr>
                <w:sz w:val="22"/>
              </w:rPr>
              <w:t xml:space="preserve">(poznámka: první týden výuky je </w:t>
            </w:r>
            <w:r>
              <w:rPr>
                <w:sz w:val="22"/>
              </w:rPr>
              <w:t>lichý</w:t>
            </w:r>
            <w:r w:rsidRPr="008E7A4F">
              <w:rPr>
                <w:sz w:val="22"/>
              </w:rPr>
              <w:t xml:space="preserve"> – </w:t>
            </w:r>
            <w:r>
              <w:rPr>
                <w:sz w:val="22"/>
              </w:rPr>
              <w:t>5</w:t>
            </w:r>
            <w:r w:rsidRPr="008E7A4F">
              <w:rPr>
                <w:sz w:val="22"/>
              </w:rPr>
              <w:t>. týden)</w:t>
            </w:r>
          </w:p>
        </w:tc>
      </w:tr>
      <w:tr w:rsidR="00A02FF6" w:rsidRPr="008E7A4F" w14:paraId="414B9BE7" w14:textId="77777777" w:rsidTr="0032291C">
        <w:tc>
          <w:tcPr>
            <w:tcW w:w="3756" w:type="dxa"/>
            <w:vAlign w:val="center"/>
          </w:tcPr>
          <w:p w14:paraId="533A6DE3" w14:textId="7386FE2B" w:rsidR="00A02FF6" w:rsidRPr="008C4D7C" w:rsidRDefault="00A02FF6" w:rsidP="003F4865">
            <w:pPr>
              <w:spacing w:before="60"/>
              <w:rPr>
                <w:sz w:val="22"/>
              </w:rPr>
            </w:pPr>
            <w:r w:rsidRPr="008C4D7C">
              <w:rPr>
                <w:sz w:val="22"/>
              </w:rPr>
              <w:t>od 1. 3. 201</w:t>
            </w:r>
            <w:r w:rsidR="003F4865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03968A7D" w14:textId="1CD19B6E" w:rsidR="00A02FF6" w:rsidRPr="008C4D7C" w:rsidRDefault="00A02FF6" w:rsidP="0032291C">
            <w:pPr>
              <w:spacing w:before="60"/>
              <w:rPr>
                <w:sz w:val="22"/>
              </w:rPr>
            </w:pPr>
            <w:r w:rsidRPr="008C4D7C">
              <w:rPr>
                <w:sz w:val="22"/>
              </w:rPr>
              <w:t>Vydá</w:t>
            </w:r>
            <w:r w:rsidR="003F4865">
              <w:rPr>
                <w:sz w:val="22"/>
              </w:rPr>
              <w:t>vá</w:t>
            </w:r>
            <w:r w:rsidRPr="008C4D7C">
              <w:rPr>
                <w:sz w:val="22"/>
              </w:rPr>
              <w:t xml:space="preserve">ní oficiálního zadání diplomových a bakalářských prací </w:t>
            </w:r>
          </w:p>
        </w:tc>
      </w:tr>
      <w:tr w:rsidR="00A02FF6" w:rsidRPr="008E7A4F" w14:paraId="19C375D8" w14:textId="77777777" w:rsidTr="0032291C">
        <w:tc>
          <w:tcPr>
            <w:tcW w:w="3756" w:type="dxa"/>
            <w:vAlign w:val="center"/>
          </w:tcPr>
          <w:p w14:paraId="0CA8B321" w14:textId="64DC32BF" w:rsidR="00A02FF6" w:rsidRPr="008E7A4F" w:rsidRDefault="00A02FF6" w:rsidP="003F4865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1</w:t>
            </w:r>
            <w:r w:rsidR="003F4865">
              <w:rPr>
                <w:sz w:val="22"/>
              </w:rPr>
              <w:t>5</w:t>
            </w:r>
            <w:r w:rsidRPr="008E7A4F">
              <w:rPr>
                <w:sz w:val="22"/>
              </w:rPr>
              <w:t>. 4. 201</w:t>
            </w:r>
            <w:r w:rsidR="003F4865">
              <w:rPr>
                <w:sz w:val="22"/>
              </w:rPr>
              <w:t>9</w:t>
            </w:r>
            <w:r>
              <w:rPr>
                <w:sz w:val="22"/>
              </w:rPr>
              <w:t xml:space="preserve"> – 1</w:t>
            </w:r>
            <w:r w:rsidR="003F4865">
              <w:rPr>
                <w:sz w:val="22"/>
              </w:rPr>
              <w:t>7</w:t>
            </w:r>
            <w:r w:rsidRPr="008E7A4F">
              <w:rPr>
                <w:sz w:val="22"/>
              </w:rPr>
              <w:t>. 5. 201</w:t>
            </w:r>
            <w:r w:rsidR="003F4865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3EECB408" w14:textId="66F460F5" w:rsidR="00A02FF6" w:rsidRPr="008E7A4F" w:rsidRDefault="00A02FF6" w:rsidP="003F4865">
            <w:pPr>
              <w:spacing w:before="60"/>
              <w:rPr>
                <w:sz w:val="22"/>
              </w:rPr>
            </w:pPr>
            <w:r w:rsidRPr="003F4865">
              <w:rPr>
                <w:b/>
                <w:sz w:val="22"/>
              </w:rPr>
              <w:t xml:space="preserve">Řádné zkouškové období </w:t>
            </w:r>
            <w:r w:rsidR="00B54373" w:rsidRPr="003F4865">
              <w:rPr>
                <w:b/>
                <w:sz w:val="22"/>
              </w:rPr>
              <w:t>–</w:t>
            </w:r>
            <w:r w:rsidRPr="003F4865">
              <w:rPr>
                <w:b/>
                <w:sz w:val="22"/>
              </w:rPr>
              <w:t xml:space="preserve"> 3. ročník bakalářského studia</w:t>
            </w:r>
            <w:r w:rsidR="003F4865">
              <w:rPr>
                <w:sz w:val="22"/>
              </w:rPr>
              <w:t xml:space="preserve"> </w:t>
            </w:r>
            <w:r w:rsidR="00140BF8">
              <w:rPr>
                <w:sz w:val="22"/>
              </w:rPr>
              <w:t>(5 týdnů)</w:t>
            </w:r>
          </w:p>
        </w:tc>
      </w:tr>
      <w:tr w:rsidR="00A02FF6" w:rsidRPr="008E7A4F" w14:paraId="48C5F532" w14:textId="77777777" w:rsidTr="0032291C">
        <w:trPr>
          <w:trHeight w:val="378"/>
        </w:trPr>
        <w:tc>
          <w:tcPr>
            <w:tcW w:w="3756" w:type="dxa"/>
            <w:vAlign w:val="center"/>
          </w:tcPr>
          <w:p w14:paraId="7A8C9843" w14:textId="0BDD6229" w:rsidR="00A02FF6" w:rsidRPr="008E7A4F" w:rsidRDefault="00A02FF6" w:rsidP="00657E9E">
            <w:pPr>
              <w:spacing w:before="60"/>
              <w:rPr>
                <w:sz w:val="22"/>
              </w:rPr>
            </w:pPr>
            <w:r w:rsidRPr="008E7A4F">
              <w:rPr>
                <w:sz w:val="22"/>
              </w:rPr>
              <w:t>1</w:t>
            </w:r>
            <w:r w:rsidR="00657E9E">
              <w:rPr>
                <w:sz w:val="22"/>
              </w:rPr>
              <w:t>3</w:t>
            </w:r>
            <w:r w:rsidRPr="008E7A4F">
              <w:rPr>
                <w:sz w:val="22"/>
              </w:rPr>
              <w:t>. 5. 201</w:t>
            </w:r>
            <w:r w:rsidR="00657E9E">
              <w:rPr>
                <w:sz w:val="22"/>
              </w:rPr>
              <w:t>9</w:t>
            </w:r>
            <w:r w:rsidRPr="008E7A4F">
              <w:rPr>
                <w:sz w:val="22"/>
              </w:rPr>
              <w:t xml:space="preserve"> – 1</w:t>
            </w:r>
            <w:r w:rsidR="00657E9E">
              <w:rPr>
                <w:sz w:val="22"/>
              </w:rPr>
              <w:t>4</w:t>
            </w:r>
            <w:r w:rsidRPr="008E7A4F">
              <w:rPr>
                <w:sz w:val="22"/>
              </w:rPr>
              <w:t>. 6. 201</w:t>
            </w:r>
            <w:r w:rsidR="00657E9E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7EBA3666" w14:textId="77777777" w:rsidR="00A02FF6" w:rsidRPr="008E7A4F" w:rsidRDefault="00A02FF6" w:rsidP="00B54373">
            <w:pPr>
              <w:spacing w:before="60"/>
              <w:rPr>
                <w:sz w:val="22"/>
              </w:rPr>
            </w:pPr>
            <w:r w:rsidRPr="003F4865">
              <w:rPr>
                <w:b/>
                <w:sz w:val="22"/>
              </w:rPr>
              <w:t xml:space="preserve">Řádné zkouškové období </w:t>
            </w:r>
            <w:r w:rsidR="00B54373" w:rsidRPr="003F4865">
              <w:rPr>
                <w:b/>
                <w:sz w:val="22"/>
              </w:rPr>
              <w:t>–</w:t>
            </w:r>
            <w:r w:rsidRPr="003F4865">
              <w:rPr>
                <w:b/>
                <w:sz w:val="22"/>
              </w:rPr>
              <w:t xml:space="preserve"> ostatní</w:t>
            </w:r>
            <w:r w:rsidRPr="008E7A4F">
              <w:rPr>
                <w:sz w:val="22"/>
              </w:rPr>
              <w:t xml:space="preserve"> </w:t>
            </w:r>
            <w:r w:rsidR="00140BF8">
              <w:rPr>
                <w:sz w:val="22"/>
              </w:rPr>
              <w:t>(5 týdnů)</w:t>
            </w:r>
          </w:p>
        </w:tc>
      </w:tr>
      <w:tr w:rsidR="00A02FF6" w:rsidRPr="008E7A4F" w14:paraId="65D4FF7E" w14:textId="77777777" w:rsidTr="002E0EB9">
        <w:trPr>
          <w:trHeight w:val="276"/>
        </w:trPr>
        <w:tc>
          <w:tcPr>
            <w:tcW w:w="3756" w:type="dxa"/>
            <w:vAlign w:val="center"/>
          </w:tcPr>
          <w:p w14:paraId="6D5C48AB" w14:textId="6F4ABB66" w:rsidR="00A02FF6" w:rsidRPr="007C7F72" w:rsidRDefault="00A02FF6" w:rsidP="00714DB5">
            <w:pPr>
              <w:spacing w:before="60"/>
              <w:rPr>
                <w:sz w:val="22"/>
              </w:rPr>
            </w:pPr>
            <w:r w:rsidRPr="007C7F72">
              <w:rPr>
                <w:sz w:val="22"/>
              </w:rPr>
              <w:t>1</w:t>
            </w:r>
            <w:r w:rsidR="00657E9E">
              <w:rPr>
                <w:sz w:val="22"/>
              </w:rPr>
              <w:t>7</w:t>
            </w:r>
            <w:r w:rsidRPr="007C7F72">
              <w:rPr>
                <w:sz w:val="22"/>
              </w:rPr>
              <w:t>. 6. 201</w:t>
            </w:r>
            <w:r w:rsidR="00714DB5">
              <w:rPr>
                <w:sz w:val="22"/>
              </w:rPr>
              <w:t>9</w:t>
            </w:r>
            <w:r w:rsidRPr="007C7F72">
              <w:rPr>
                <w:sz w:val="22"/>
              </w:rPr>
              <w:t xml:space="preserve"> – </w:t>
            </w:r>
            <w:r w:rsidR="00714DB5">
              <w:rPr>
                <w:sz w:val="22"/>
              </w:rPr>
              <w:t>30</w:t>
            </w:r>
            <w:r w:rsidRPr="007C7F72">
              <w:rPr>
                <w:sz w:val="22"/>
              </w:rPr>
              <w:t xml:space="preserve">. </w:t>
            </w:r>
            <w:r>
              <w:rPr>
                <w:sz w:val="22"/>
              </w:rPr>
              <w:t>8</w:t>
            </w:r>
            <w:r w:rsidRPr="007C7F72">
              <w:rPr>
                <w:sz w:val="22"/>
              </w:rPr>
              <w:t>. 201</w:t>
            </w:r>
            <w:r w:rsidR="00714DB5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085CA93B" w14:textId="77777777" w:rsidR="002E0EB9" w:rsidRPr="003F4865" w:rsidRDefault="00A02FF6" w:rsidP="002E0EB9">
            <w:pPr>
              <w:spacing w:before="60"/>
              <w:rPr>
                <w:b/>
                <w:sz w:val="22"/>
              </w:rPr>
            </w:pPr>
            <w:r w:rsidRPr="003F4865">
              <w:rPr>
                <w:b/>
                <w:sz w:val="22"/>
              </w:rPr>
              <w:t>Opravné zkouškové obdob</w:t>
            </w:r>
            <w:r w:rsidR="002E0EB9" w:rsidRPr="003F4865">
              <w:rPr>
                <w:b/>
                <w:sz w:val="22"/>
              </w:rPr>
              <w:t>í</w:t>
            </w:r>
          </w:p>
        </w:tc>
      </w:tr>
      <w:tr w:rsidR="00A02FF6" w:rsidRPr="008E7A4F" w14:paraId="05D01D55" w14:textId="77777777" w:rsidTr="0032291C">
        <w:tc>
          <w:tcPr>
            <w:tcW w:w="3756" w:type="dxa"/>
            <w:vAlign w:val="center"/>
          </w:tcPr>
          <w:p w14:paraId="375A746B" w14:textId="4EB56B67" w:rsidR="00A02FF6" w:rsidRPr="008E7A4F" w:rsidRDefault="00A02FF6" w:rsidP="00714DB5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1</w:t>
            </w:r>
            <w:r w:rsidR="00714DB5">
              <w:rPr>
                <w:sz w:val="22"/>
              </w:rPr>
              <w:t>7</w:t>
            </w:r>
            <w:r w:rsidRPr="008E7A4F">
              <w:rPr>
                <w:sz w:val="22"/>
              </w:rPr>
              <w:t>. 6. 201</w:t>
            </w:r>
            <w:r w:rsidR="00714DB5">
              <w:rPr>
                <w:sz w:val="22"/>
              </w:rPr>
              <w:t>9</w:t>
            </w:r>
            <w:r w:rsidRPr="008E7A4F">
              <w:rPr>
                <w:sz w:val="22"/>
              </w:rPr>
              <w:t xml:space="preserve"> – 1</w:t>
            </w:r>
            <w:r w:rsidR="00714DB5">
              <w:rPr>
                <w:sz w:val="22"/>
              </w:rPr>
              <w:t>2</w:t>
            </w:r>
            <w:r w:rsidRPr="008E7A4F">
              <w:rPr>
                <w:sz w:val="22"/>
              </w:rPr>
              <w:t>. 7. 201</w:t>
            </w:r>
            <w:r w:rsidR="00714DB5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2430F913" w14:textId="54670B51" w:rsidR="00A02FF6" w:rsidRPr="008E7A4F" w:rsidRDefault="00A02FF6" w:rsidP="00714DB5">
            <w:pPr>
              <w:spacing w:before="60"/>
              <w:rPr>
                <w:sz w:val="22"/>
              </w:rPr>
            </w:pPr>
            <w:proofErr w:type="spellStart"/>
            <w:r w:rsidRPr="008E7A4F">
              <w:rPr>
                <w:sz w:val="22"/>
              </w:rPr>
              <w:t>Předzápis</w:t>
            </w:r>
            <w:proofErr w:type="spellEnd"/>
            <w:r w:rsidRPr="008E7A4F">
              <w:rPr>
                <w:sz w:val="22"/>
              </w:rPr>
              <w:t xml:space="preserve"> na zimní semestr </w:t>
            </w:r>
            <w:r w:rsidR="002E0EB9">
              <w:rPr>
                <w:sz w:val="22"/>
              </w:rPr>
              <w:t xml:space="preserve">akademického roku </w:t>
            </w:r>
            <w:r w:rsidRPr="008E7A4F">
              <w:rPr>
                <w:sz w:val="22"/>
              </w:rPr>
              <w:t>201</w:t>
            </w:r>
            <w:r w:rsidR="00714DB5">
              <w:rPr>
                <w:sz w:val="22"/>
              </w:rPr>
              <w:t>9</w:t>
            </w:r>
            <w:r w:rsidRPr="008E7A4F">
              <w:rPr>
                <w:sz w:val="22"/>
              </w:rPr>
              <w:t>/20</w:t>
            </w:r>
            <w:r w:rsidR="00714DB5">
              <w:rPr>
                <w:sz w:val="22"/>
              </w:rPr>
              <w:t>20</w:t>
            </w:r>
          </w:p>
        </w:tc>
      </w:tr>
      <w:tr w:rsidR="00A02FF6" w:rsidRPr="008E7A4F" w14:paraId="7174E620" w14:textId="77777777" w:rsidTr="0032291C">
        <w:tc>
          <w:tcPr>
            <w:tcW w:w="3756" w:type="dxa"/>
            <w:vAlign w:val="center"/>
          </w:tcPr>
          <w:p w14:paraId="1C01E7AD" w14:textId="4AFF4987" w:rsidR="00A02FF6" w:rsidRDefault="00A02FF6" w:rsidP="00714DB5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1</w:t>
            </w:r>
            <w:r w:rsidR="00714DB5">
              <w:rPr>
                <w:sz w:val="22"/>
              </w:rPr>
              <w:t>5</w:t>
            </w:r>
            <w:r>
              <w:rPr>
                <w:sz w:val="22"/>
              </w:rPr>
              <w:t>. 7. 201</w:t>
            </w:r>
            <w:r w:rsidR="00714DB5">
              <w:rPr>
                <w:sz w:val="22"/>
              </w:rPr>
              <w:t>9</w:t>
            </w:r>
            <w:r>
              <w:rPr>
                <w:sz w:val="22"/>
              </w:rPr>
              <w:t xml:space="preserve"> – 3</w:t>
            </w:r>
            <w:r w:rsidR="00714DB5">
              <w:rPr>
                <w:sz w:val="22"/>
              </w:rPr>
              <w:t>0</w:t>
            </w:r>
            <w:r>
              <w:rPr>
                <w:sz w:val="22"/>
              </w:rPr>
              <w:t>. 8. 201</w:t>
            </w:r>
            <w:r w:rsidR="00714DB5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10218841" w14:textId="77777777" w:rsidR="00A02FF6" w:rsidRPr="008E7A4F" w:rsidRDefault="00A02FF6" w:rsidP="0032291C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Letní prázdniny</w:t>
            </w:r>
          </w:p>
        </w:tc>
      </w:tr>
      <w:tr w:rsidR="00A02FF6" w:rsidRPr="008E7A4F" w14:paraId="16E2F455" w14:textId="77777777" w:rsidTr="0032291C">
        <w:tc>
          <w:tcPr>
            <w:tcW w:w="3756" w:type="dxa"/>
            <w:vAlign w:val="center"/>
          </w:tcPr>
          <w:p w14:paraId="2CAD4287" w14:textId="503639D2" w:rsidR="00A02FF6" w:rsidRPr="008E7A4F" w:rsidRDefault="00A02FF6" w:rsidP="00410710">
            <w:pPr>
              <w:spacing w:before="60"/>
              <w:rPr>
                <w:sz w:val="22"/>
              </w:rPr>
            </w:pPr>
            <w:r w:rsidRPr="008E7A4F">
              <w:rPr>
                <w:sz w:val="22"/>
              </w:rPr>
              <w:t>30. 8. 201</w:t>
            </w:r>
            <w:r w:rsidR="00410710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0DDDF3E9" w14:textId="69F13364" w:rsidR="00A02FF6" w:rsidRPr="008E7A4F" w:rsidRDefault="001A3442" w:rsidP="00410710">
            <w:pPr>
              <w:spacing w:before="60"/>
              <w:rPr>
                <w:sz w:val="22"/>
              </w:rPr>
            </w:pPr>
            <w:r w:rsidRPr="008E7A4F">
              <w:rPr>
                <w:sz w:val="22"/>
              </w:rPr>
              <w:t xml:space="preserve">Mezní termín zápočtů a zkoušek za </w:t>
            </w:r>
            <w:r>
              <w:rPr>
                <w:sz w:val="22"/>
              </w:rPr>
              <w:t>letní</w:t>
            </w:r>
            <w:r w:rsidRPr="00DF77B9">
              <w:rPr>
                <w:bCs/>
                <w:sz w:val="22"/>
              </w:rPr>
              <w:t xml:space="preserve"> i </w:t>
            </w:r>
            <w:r>
              <w:rPr>
                <w:bCs/>
                <w:sz w:val="22"/>
              </w:rPr>
              <w:t>zimní semestr</w:t>
            </w:r>
            <w:r w:rsidRPr="008E7A4F">
              <w:rPr>
                <w:b/>
                <w:bCs/>
                <w:sz w:val="22"/>
              </w:rPr>
              <w:t xml:space="preserve"> </w:t>
            </w:r>
            <w:r w:rsidRPr="008E7A4F">
              <w:rPr>
                <w:sz w:val="22"/>
              </w:rPr>
              <w:t>akademick</w:t>
            </w:r>
            <w:r>
              <w:rPr>
                <w:sz w:val="22"/>
              </w:rPr>
              <w:t>ého</w:t>
            </w:r>
            <w:r w:rsidRPr="008E7A4F">
              <w:rPr>
                <w:sz w:val="22"/>
              </w:rPr>
              <w:t xml:space="preserve"> ro</w:t>
            </w:r>
            <w:r>
              <w:rPr>
                <w:sz w:val="22"/>
              </w:rPr>
              <w:t>ku</w:t>
            </w:r>
            <w:r w:rsidRPr="008E7A4F">
              <w:rPr>
                <w:sz w:val="22"/>
              </w:rPr>
              <w:t xml:space="preserve"> 201</w:t>
            </w:r>
            <w:r w:rsidR="00410710">
              <w:rPr>
                <w:sz w:val="22"/>
              </w:rPr>
              <w:t>8</w:t>
            </w:r>
            <w:r w:rsidRPr="008E7A4F">
              <w:rPr>
                <w:sz w:val="22"/>
              </w:rPr>
              <w:t>/201</w:t>
            </w:r>
            <w:r w:rsidR="00410710">
              <w:rPr>
                <w:sz w:val="22"/>
              </w:rPr>
              <w:t>9</w:t>
            </w:r>
          </w:p>
        </w:tc>
      </w:tr>
      <w:tr w:rsidR="00A02FF6" w:rsidRPr="008E7A4F" w14:paraId="75AC865D" w14:textId="77777777" w:rsidTr="0032291C">
        <w:tc>
          <w:tcPr>
            <w:tcW w:w="3756" w:type="dxa"/>
            <w:vAlign w:val="center"/>
          </w:tcPr>
          <w:p w14:paraId="1BC42DAF" w14:textId="50565925" w:rsidR="00A02FF6" w:rsidRPr="008E7A4F" w:rsidRDefault="00A02FF6" w:rsidP="00410710">
            <w:pPr>
              <w:spacing w:before="60"/>
              <w:rPr>
                <w:sz w:val="22"/>
              </w:rPr>
            </w:pPr>
            <w:r w:rsidRPr="008E7A4F">
              <w:rPr>
                <w:sz w:val="22"/>
              </w:rPr>
              <w:t>1. 7. 201</w:t>
            </w:r>
            <w:r w:rsidR="00410710">
              <w:rPr>
                <w:sz w:val="22"/>
              </w:rPr>
              <w:t>9</w:t>
            </w:r>
            <w:r w:rsidRPr="008E7A4F">
              <w:rPr>
                <w:sz w:val="22"/>
              </w:rPr>
              <w:t xml:space="preserve"> – </w:t>
            </w:r>
            <w:r w:rsidRPr="00217546">
              <w:rPr>
                <w:sz w:val="22"/>
              </w:rPr>
              <w:t xml:space="preserve">3. </w:t>
            </w:r>
            <w:r w:rsidR="00410710">
              <w:rPr>
                <w:sz w:val="22"/>
              </w:rPr>
              <w:t>10</w:t>
            </w:r>
            <w:r w:rsidRPr="00217546">
              <w:rPr>
                <w:sz w:val="22"/>
              </w:rPr>
              <w:t>. 201</w:t>
            </w:r>
            <w:r w:rsidR="00410710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50194D05" w14:textId="43C106B9" w:rsidR="00A02FF6" w:rsidRPr="008E7A4F" w:rsidRDefault="00A02FF6" w:rsidP="00410710">
            <w:pPr>
              <w:spacing w:before="60"/>
              <w:rPr>
                <w:sz w:val="22"/>
              </w:rPr>
            </w:pPr>
            <w:r w:rsidRPr="008E7A4F">
              <w:rPr>
                <w:sz w:val="22"/>
              </w:rPr>
              <w:t>Zápisy na akademický rok 201</w:t>
            </w:r>
            <w:r w:rsidR="00410710">
              <w:rPr>
                <w:sz w:val="22"/>
              </w:rPr>
              <w:t>9</w:t>
            </w:r>
            <w:r w:rsidRPr="008E7A4F">
              <w:rPr>
                <w:sz w:val="22"/>
              </w:rPr>
              <w:t>/20</w:t>
            </w:r>
            <w:r w:rsidR="00410710">
              <w:rPr>
                <w:sz w:val="22"/>
              </w:rPr>
              <w:t>20</w:t>
            </w:r>
            <w:r w:rsidRPr="008E7A4F">
              <w:rPr>
                <w:sz w:val="22"/>
              </w:rPr>
              <w:t xml:space="preserve"> – nově přijatí</w:t>
            </w:r>
          </w:p>
        </w:tc>
      </w:tr>
      <w:tr w:rsidR="00A02FF6" w:rsidRPr="008E7A4F" w14:paraId="18B9B772" w14:textId="77777777" w:rsidTr="0032291C">
        <w:tc>
          <w:tcPr>
            <w:tcW w:w="3756" w:type="dxa"/>
            <w:vAlign w:val="center"/>
          </w:tcPr>
          <w:p w14:paraId="76AB9DE9" w14:textId="1CE0AC29" w:rsidR="00A02FF6" w:rsidRPr="008E7A4F" w:rsidRDefault="00A02FF6" w:rsidP="00410710">
            <w:pPr>
              <w:spacing w:before="60"/>
              <w:rPr>
                <w:sz w:val="22"/>
              </w:rPr>
            </w:pPr>
            <w:r w:rsidRPr="008E7A4F">
              <w:rPr>
                <w:sz w:val="22"/>
              </w:rPr>
              <w:t>1. 9. 201</w:t>
            </w:r>
            <w:r w:rsidR="00410710">
              <w:rPr>
                <w:sz w:val="22"/>
              </w:rPr>
              <w:t>9</w:t>
            </w:r>
            <w:r w:rsidRPr="008E7A4F">
              <w:rPr>
                <w:sz w:val="22"/>
              </w:rPr>
              <w:t xml:space="preserve"> –</w:t>
            </w:r>
            <w:r>
              <w:rPr>
                <w:sz w:val="22"/>
              </w:rPr>
              <w:t xml:space="preserve"> 1</w:t>
            </w:r>
            <w:r w:rsidR="00410710">
              <w:rPr>
                <w:sz w:val="22"/>
              </w:rPr>
              <w:t>3</w:t>
            </w:r>
            <w:r>
              <w:rPr>
                <w:sz w:val="22"/>
              </w:rPr>
              <w:t xml:space="preserve">. 9. </w:t>
            </w:r>
            <w:r w:rsidRPr="008E7A4F">
              <w:rPr>
                <w:sz w:val="22"/>
              </w:rPr>
              <w:t>201</w:t>
            </w:r>
            <w:r w:rsidR="00410710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30D5E4DD" w14:textId="5788E892" w:rsidR="00A02FF6" w:rsidRPr="008E7A4F" w:rsidRDefault="00A02FF6" w:rsidP="00410710">
            <w:pPr>
              <w:spacing w:before="60"/>
              <w:rPr>
                <w:sz w:val="22"/>
              </w:rPr>
            </w:pPr>
            <w:r w:rsidRPr="008E7A4F">
              <w:rPr>
                <w:sz w:val="22"/>
              </w:rPr>
              <w:t>Zápisy na akademický rok 201</w:t>
            </w:r>
            <w:r w:rsidR="00410710">
              <w:rPr>
                <w:sz w:val="22"/>
              </w:rPr>
              <w:t>9</w:t>
            </w:r>
            <w:r w:rsidRPr="008E7A4F">
              <w:rPr>
                <w:sz w:val="22"/>
              </w:rPr>
              <w:t>/20</w:t>
            </w:r>
            <w:r w:rsidR="00410710">
              <w:rPr>
                <w:sz w:val="22"/>
              </w:rPr>
              <w:t>20</w:t>
            </w:r>
            <w:r w:rsidRPr="008E7A4F">
              <w:rPr>
                <w:sz w:val="22"/>
              </w:rPr>
              <w:t xml:space="preserve"> – ostatní</w:t>
            </w:r>
          </w:p>
        </w:tc>
      </w:tr>
      <w:tr w:rsidR="00A02FF6" w:rsidRPr="008E7A4F" w14:paraId="7FBCA2FA" w14:textId="77777777" w:rsidTr="0032291C">
        <w:tc>
          <w:tcPr>
            <w:tcW w:w="3756" w:type="dxa"/>
            <w:vAlign w:val="center"/>
          </w:tcPr>
          <w:p w14:paraId="27BF5CFE" w14:textId="168A2AD6" w:rsidR="00A02FF6" w:rsidRDefault="00A02FF6" w:rsidP="0032291C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1</w:t>
            </w:r>
            <w:r w:rsidR="002A7B66">
              <w:rPr>
                <w:sz w:val="22"/>
              </w:rPr>
              <w:t>3</w:t>
            </w:r>
            <w:r w:rsidRPr="008E7A4F">
              <w:rPr>
                <w:sz w:val="22"/>
              </w:rPr>
              <w:t>. 9. 201</w:t>
            </w:r>
            <w:r w:rsidR="002A7B66">
              <w:rPr>
                <w:sz w:val="22"/>
              </w:rPr>
              <w:t>9</w:t>
            </w:r>
            <w:r w:rsidRPr="008E7A4F">
              <w:rPr>
                <w:sz w:val="22"/>
              </w:rPr>
              <w:t xml:space="preserve"> – 1</w:t>
            </w:r>
            <w:r w:rsidR="002A7B66">
              <w:rPr>
                <w:sz w:val="22"/>
              </w:rPr>
              <w:t>5</w:t>
            </w:r>
            <w:r w:rsidRPr="008E7A4F">
              <w:rPr>
                <w:sz w:val="22"/>
              </w:rPr>
              <w:t>. 9. 201</w:t>
            </w:r>
            <w:r w:rsidR="002A7B66">
              <w:rPr>
                <w:sz w:val="22"/>
              </w:rPr>
              <w:t>9</w:t>
            </w:r>
          </w:p>
          <w:p w14:paraId="735F482C" w14:textId="77777777" w:rsidR="00A02FF6" w:rsidRPr="007C7F72" w:rsidRDefault="00A02FF6" w:rsidP="002419E4">
            <w:pPr>
              <w:rPr>
                <w:sz w:val="22"/>
              </w:rPr>
            </w:pPr>
            <w:r w:rsidRPr="007C7F72">
              <w:rPr>
                <w:iCs/>
                <w:sz w:val="22"/>
              </w:rPr>
              <w:t>(od 7:00 do 24:00 hod.)</w:t>
            </w:r>
          </w:p>
        </w:tc>
        <w:tc>
          <w:tcPr>
            <w:tcW w:w="5456" w:type="dxa"/>
          </w:tcPr>
          <w:p w14:paraId="2960C043" w14:textId="7202741D" w:rsidR="00A02FF6" w:rsidRPr="008E7A4F" w:rsidRDefault="00A02FF6" w:rsidP="002A7B66">
            <w:pPr>
              <w:spacing w:before="60"/>
              <w:rPr>
                <w:sz w:val="22"/>
              </w:rPr>
            </w:pPr>
            <w:proofErr w:type="spellStart"/>
            <w:r w:rsidRPr="008E7A4F">
              <w:rPr>
                <w:bCs/>
                <w:sz w:val="22"/>
              </w:rPr>
              <w:t>Předzápis</w:t>
            </w:r>
            <w:proofErr w:type="spellEnd"/>
            <w:r w:rsidRPr="008E7A4F">
              <w:rPr>
                <w:bCs/>
                <w:sz w:val="22"/>
              </w:rPr>
              <w:t xml:space="preserve"> na sportovní aktivity </w:t>
            </w:r>
            <w:r w:rsidR="00FB0E2F" w:rsidRPr="00FB0E2F">
              <w:rPr>
                <w:bCs/>
                <w:sz w:val="22"/>
              </w:rPr>
              <w:t xml:space="preserve">a na modulární výuku UTB </w:t>
            </w:r>
            <w:r w:rsidRPr="008E7A4F">
              <w:rPr>
                <w:bCs/>
                <w:sz w:val="22"/>
              </w:rPr>
              <w:t xml:space="preserve">na zimní semestr </w:t>
            </w:r>
            <w:r w:rsidR="002419E4">
              <w:rPr>
                <w:bCs/>
                <w:sz w:val="22"/>
              </w:rPr>
              <w:t xml:space="preserve">akademického roku </w:t>
            </w:r>
            <w:r w:rsidRPr="008E7A4F">
              <w:rPr>
                <w:bCs/>
                <w:sz w:val="22"/>
              </w:rPr>
              <w:t>201</w:t>
            </w:r>
            <w:r w:rsidR="002A7B66">
              <w:rPr>
                <w:bCs/>
                <w:sz w:val="22"/>
              </w:rPr>
              <w:t>9</w:t>
            </w:r>
            <w:r w:rsidRPr="008E7A4F">
              <w:rPr>
                <w:bCs/>
                <w:sz w:val="22"/>
              </w:rPr>
              <w:t>/20</w:t>
            </w:r>
            <w:r w:rsidR="002A7B66">
              <w:rPr>
                <w:bCs/>
                <w:sz w:val="22"/>
              </w:rPr>
              <w:t>20</w:t>
            </w:r>
          </w:p>
        </w:tc>
      </w:tr>
      <w:tr w:rsidR="00A02FF6" w:rsidRPr="00CD1268" w14:paraId="7A4B1CFF" w14:textId="77777777" w:rsidTr="0032291C">
        <w:tc>
          <w:tcPr>
            <w:tcW w:w="3756" w:type="dxa"/>
            <w:vAlign w:val="center"/>
          </w:tcPr>
          <w:p w14:paraId="02C54C75" w14:textId="7EF8FB40" w:rsidR="00A02FF6" w:rsidRPr="008E7A4F" w:rsidRDefault="00A02FF6" w:rsidP="002A7B66">
            <w:pPr>
              <w:spacing w:before="60"/>
              <w:rPr>
                <w:b/>
                <w:bCs/>
                <w:sz w:val="22"/>
              </w:rPr>
            </w:pPr>
            <w:r w:rsidRPr="008E7A4F">
              <w:rPr>
                <w:b/>
                <w:bCs/>
                <w:sz w:val="22"/>
              </w:rPr>
              <w:t>1</w:t>
            </w:r>
            <w:r w:rsidR="002A7B66">
              <w:rPr>
                <w:b/>
                <w:bCs/>
                <w:sz w:val="22"/>
              </w:rPr>
              <w:t>6</w:t>
            </w:r>
            <w:r w:rsidRPr="008E7A4F">
              <w:rPr>
                <w:b/>
                <w:bCs/>
                <w:sz w:val="22"/>
              </w:rPr>
              <w:t>. 9. 201</w:t>
            </w:r>
            <w:r w:rsidR="002A7B66">
              <w:rPr>
                <w:b/>
                <w:bCs/>
                <w:sz w:val="22"/>
              </w:rPr>
              <w:t>9</w:t>
            </w:r>
          </w:p>
        </w:tc>
        <w:tc>
          <w:tcPr>
            <w:tcW w:w="5456" w:type="dxa"/>
          </w:tcPr>
          <w:p w14:paraId="6612CCE3" w14:textId="6927B91E" w:rsidR="00A02FF6" w:rsidRPr="00CD1268" w:rsidRDefault="00A02FF6" w:rsidP="002A7B66">
            <w:pPr>
              <w:spacing w:before="60"/>
              <w:rPr>
                <w:b/>
                <w:bCs/>
                <w:sz w:val="22"/>
              </w:rPr>
            </w:pPr>
            <w:r w:rsidRPr="008E7A4F">
              <w:rPr>
                <w:b/>
                <w:bCs/>
                <w:sz w:val="22"/>
              </w:rPr>
              <w:t>Zahájení výuky akademického roku 201</w:t>
            </w:r>
            <w:r w:rsidR="002A7B66">
              <w:rPr>
                <w:b/>
                <w:bCs/>
                <w:sz w:val="22"/>
              </w:rPr>
              <w:t>9</w:t>
            </w:r>
            <w:r w:rsidRPr="008E7A4F">
              <w:rPr>
                <w:b/>
                <w:bCs/>
                <w:sz w:val="22"/>
              </w:rPr>
              <w:t>/20</w:t>
            </w:r>
            <w:r w:rsidR="002A7B66">
              <w:rPr>
                <w:b/>
                <w:bCs/>
                <w:sz w:val="22"/>
              </w:rPr>
              <w:t>20</w:t>
            </w:r>
          </w:p>
        </w:tc>
      </w:tr>
    </w:tbl>
    <w:p w14:paraId="2EA44F22" w14:textId="77777777" w:rsidR="0081166B" w:rsidRDefault="0081166B" w:rsidP="00FB6B55">
      <w:pPr>
        <w:spacing w:before="120" w:after="120"/>
        <w:jc w:val="center"/>
        <w:rPr>
          <w:b/>
          <w:caps/>
          <w:sz w:val="22"/>
        </w:rPr>
      </w:pPr>
    </w:p>
    <w:p w14:paraId="707CA5CA" w14:textId="77777777" w:rsidR="00E41340" w:rsidRDefault="00E41340" w:rsidP="00FB6B55">
      <w:pPr>
        <w:spacing w:before="120" w:after="120"/>
        <w:jc w:val="center"/>
        <w:rPr>
          <w:b/>
          <w:caps/>
          <w:sz w:val="22"/>
        </w:rPr>
      </w:pPr>
    </w:p>
    <w:p w14:paraId="78F1196F" w14:textId="77777777" w:rsidR="003C14B1" w:rsidRPr="00CD1268" w:rsidRDefault="003C14B1" w:rsidP="00FB6B55">
      <w:pPr>
        <w:spacing w:before="120" w:after="120"/>
        <w:jc w:val="center"/>
        <w:rPr>
          <w:b/>
          <w:caps/>
          <w:sz w:val="22"/>
        </w:rPr>
      </w:pPr>
      <w:r w:rsidRPr="00CD1268">
        <w:rPr>
          <w:b/>
          <w:caps/>
          <w:sz w:val="22"/>
        </w:rPr>
        <w:t xml:space="preserve">ukončení studia </w:t>
      </w:r>
      <w:r w:rsidR="003C5E66" w:rsidRPr="00CD1268">
        <w:rPr>
          <w:b/>
          <w:caps/>
          <w:sz w:val="22"/>
        </w:rPr>
        <w:t>–</w:t>
      </w:r>
      <w:r w:rsidRPr="00CD1268">
        <w:rPr>
          <w:b/>
          <w:caps/>
          <w:sz w:val="22"/>
        </w:rPr>
        <w:t xml:space="preserve"> magisterské A bakalářské studium: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456"/>
      </w:tblGrid>
      <w:tr w:rsidR="003C14B1" w:rsidRPr="00CD1268" w14:paraId="04C4514F" w14:textId="77777777" w:rsidTr="00E16CB0">
        <w:tc>
          <w:tcPr>
            <w:tcW w:w="3756" w:type="dxa"/>
          </w:tcPr>
          <w:p w14:paraId="5469BC9F" w14:textId="2BEDE27F" w:rsidR="003C14B1" w:rsidRPr="008E7A4F" w:rsidRDefault="00294A80" w:rsidP="00294A80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1</w:t>
            </w:r>
            <w:r w:rsidR="003C14B1" w:rsidRPr="007E1F45">
              <w:rPr>
                <w:sz w:val="22"/>
              </w:rPr>
              <w:t>. 3. 201</w:t>
            </w:r>
            <w:r>
              <w:rPr>
                <w:sz w:val="22"/>
              </w:rPr>
              <w:t>9</w:t>
            </w:r>
            <w:r w:rsidR="003C14B1" w:rsidRPr="007E1F45">
              <w:rPr>
                <w:sz w:val="22"/>
              </w:rPr>
              <w:t xml:space="preserve"> – </w:t>
            </w:r>
            <w:r w:rsidR="00487696" w:rsidRPr="007E1F45">
              <w:rPr>
                <w:sz w:val="22"/>
              </w:rPr>
              <w:t>1</w:t>
            </w:r>
            <w:r>
              <w:rPr>
                <w:sz w:val="22"/>
              </w:rPr>
              <w:t>6</w:t>
            </w:r>
            <w:r w:rsidR="003C14B1" w:rsidRPr="007E1F45">
              <w:rPr>
                <w:sz w:val="22"/>
              </w:rPr>
              <w:t xml:space="preserve">. </w:t>
            </w:r>
            <w:r w:rsidR="00E41340" w:rsidRPr="007E1F45">
              <w:rPr>
                <w:sz w:val="22"/>
              </w:rPr>
              <w:t>4</w:t>
            </w:r>
            <w:r w:rsidR="003C14B1" w:rsidRPr="007E1F45">
              <w:rPr>
                <w:sz w:val="22"/>
              </w:rPr>
              <w:t>. 201</w:t>
            </w:r>
            <w:r>
              <w:rPr>
                <w:sz w:val="22"/>
              </w:rPr>
              <w:t>9</w:t>
            </w:r>
            <w:r w:rsidR="00890756" w:rsidRPr="008E7A4F">
              <w:rPr>
                <w:sz w:val="22"/>
              </w:rPr>
              <w:t xml:space="preserve"> (termín bude možné prodloužit do </w:t>
            </w:r>
            <w:r w:rsidR="00B73E2B">
              <w:rPr>
                <w:sz w:val="22"/>
              </w:rPr>
              <w:t>data</w:t>
            </w:r>
            <w:r w:rsidR="00890756" w:rsidRPr="008E7A4F">
              <w:rPr>
                <w:sz w:val="22"/>
              </w:rPr>
              <w:t>, kter</w:t>
            </w:r>
            <w:r w:rsidR="00B73E2B">
              <w:rPr>
                <w:sz w:val="22"/>
              </w:rPr>
              <w:t>é</w:t>
            </w:r>
            <w:r w:rsidR="00890756" w:rsidRPr="008E7A4F">
              <w:rPr>
                <w:sz w:val="22"/>
              </w:rPr>
              <w:t xml:space="preserve"> si jednotlivé ústavy stanoví jako datum odevzdání diplomových prací)</w:t>
            </w:r>
          </w:p>
        </w:tc>
        <w:tc>
          <w:tcPr>
            <w:tcW w:w="5456" w:type="dxa"/>
          </w:tcPr>
          <w:p w14:paraId="7775FEFE" w14:textId="77777777" w:rsidR="003C14B1" w:rsidRPr="00CD1268" w:rsidRDefault="003C14B1" w:rsidP="005C0A49">
            <w:pPr>
              <w:spacing w:before="60"/>
              <w:rPr>
                <w:sz w:val="22"/>
              </w:rPr>
            </w:pPr>
            <w:r w:rsidRPr="00CD1268">
              <w:rPr>
                <w:sz w:val="22"/>
              </w:rPr>
              <w:t xml:space="preserve">Kontrola splnění studijních povinností </w:t>
            </w:r>
            <w:r w:rsidR="006175E7" w:rsidRPr="00CD1268">
              <w:rPr>
                <w:sz w:val="22"/>
              </w:rPr>
              <w:t>závěrečného</w:t>
            </w:r>
            <w:r w:rsidRPr="00CD1268">
              <w:rPr>
                <w:sz w:val="22"/>
              </w:rPr>
              <w:t xml:space="preserve"> ročníku magisterské</w:t>
            </w:r>
            <w:r w:rsidR="006175E7" w:rsidRPr="00CD1268">
              <w:rPr>
                <w:sz w:val="22"/>
              </w:rPr>
              <w:t>ho studia</w:t>
            </w:r>
            <w:r w:rsidRPr="00CD1268">
              <w:rPr>
                <w:sz w:val="22"/>
              </w:rPr>
              <w:t xml:space="preserve"> (forma </w:t>
            </w:r>
            <w:r w:rsidR="00EB38F5">
              <w:rPr>
                <w:sz w:val="22"/>
              </w:rPr>
              <w:t xml:space="preserve">studia </w:t>
            </w:r>
            <w:r w:rsidRPr="00CD1268">
              <w:rPr>
                <w:sz w:val="22"/>
              </w:rPr>
              <w:t xml:space="preserve">prezenční i </w:t>
            </w:r>
            <w:r w:rsidR="005C0A49">
              <w:rPr>
                <w:sz w:val="22"/>
              </w:rPr>
              <w:t>k</w:t>
            </w:r>
            <w:r w:rsidRPr="00CD1268">
              <w:rPr>
                <w:sz w:val="22"/>
              </w:rPr>
              <w:t>ombinovaná)</w:t>
            </w:r>
          </w:p>
        </w:tc>
      </w:tr>
      <w:tr w:rsidR="005B1BB0" w:rsidRPr="00CD1268" w14:paraId="491B71EC" w14:textId="77777777" w:rsidTr="00E16CB0">
        <w:tc>
          <w:tcPr>
            <w:tcW w:w="3756" w:type="dxa"/>
          </w:tcPr>
          <w:p w14:paraId="7A700110" w14:textId="3D87CFB6" w:rsidR="005B1BB0" w:rsidRPr="008E7A4F" w:rsidRDefault="00294A80" w:rsidP="00294A80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1</w:t>
            </w:r>
            <w:r w:rsidR="005B1BB0" w:rsidRPr="008E7A4F">
              <w:rPr>
                <w:sz w:val="22"/>
              </w:rPr>
              <w:t>. 3. 201</w:t>
            </w:r>
            <w:r>
              <w:rPr>
                <w:sz w:val="22"/>
              </w:rPr>
              <w:t>9</w:t>
            </w:r>
            <w:r w:rsidR="005B1BB0" w:rsidRPr="008E7A4F">
              <w:rPr>
                <w:sz w:val="22"/>
              </w:rPr>
              <w:t xml:space="preserve"> – 1</w:t>
            </w:r>
            <w:r>
              <w:rPr>
                <w:sz w:val="22"/>
              </w:rPr>
              <w:t>0</w:t>
            </w:r>
            <w:r w:rsidR="005B1BB0" w:rsidRPr="008E7A4F">
              <w:rPr>
                <w:sz w:val="22"/>
              </w:rPr>
              <w:t>. 5. 201</w:t>
            </w:r>
            <w:r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35E5B9F3" w14:textId="2ACFB177" w:rsidR="005B1BB0" w:rsidRPr="00CD1268" w:rsidRDefault="005B1BB0" w:rsidP="005C0A49">
            <w:pPr>
              <w:spacing w:before="60"/>
              <w:rPr>
                <w:sz w:val="22"/>
              </w:rPr>
            </w:pPr>
            <w:r w:rsidRPr="00CD1268">
              <w:rPr>
                <w:sz w:val="22"/>
              </w:rPr>
              <w:t xml:space="preserve">Přihlášení přes </w:t>
            </w:r>
            <w:r w:rsidR="00FB0E2F" w:rsidRPr="003638F0">
              <w:rPr>
                <w:sz w:val="22"/>
              </w:rPr>
              <w:t>IS/STA</w:t>
            </w:r>
            <w:r w:rsidR="00FB0E2F">
              <w:rPr>
                <w:sz w:val="22"/>
              </w:rPr>
              <w:t>G</w:t>
            </w:r>
            <w:r w:rsidRPr="00CD1268">
              <w:rPr>
                <w:sz w:val="22"/>
              </w:rPr>
              <w:t xml:space="preserve"> na předměty státní závěrečné zkoušky –</w:t>
            </w:r>
            <w:r w:rsidR="005C0A49">
              <w:rPr>
                <w:sz w:val="22"/>
              </w:rPr>
              <w:t xml:space="preserve"> </w:t>
            </w:r>
            <w:r w:rsidRPr="00CD1268">
              <w:rPr>
                <w:sz w:val="22"/>
              </w:rPr>
              <w:t>magisterské studium</w:t>
            </w:r>
          </w:p>
        </w:tc>
      </w:tr>
      <w:tr w:rsidR="007D4192" w:rsidRPr="00CD1268" w14:paraId="3971F5B9" w14:textId="77777777" w:rsidTr="00E16CB0">
        <w:tc>
          <w:tcPr>
            <w:tcW w:w="3756" w:type="dxa"/>
          </w:tcPr>
          <w:p w14:paraId="3CEE51FC" w14:textId="5EFD478D" w:rsidR="007D4192" w:rsidRPr="008E7A4F" w:rsidRDefault="00487696" w:rsidP="00E20255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1</w:t>
            </w:r>
            <w:r w:rsidR="00E20255">
              <w:rPr>
                <w:sz w:val="22"/>
              </w:rPr>
              <w:t>6</w:t>
            </w:r>
            <w:r w:rsidR="007D4192" w:rsidRPr="008E7A4F">
              <w:rPr>
                <w:sz w:val="22"/>
              </w:rPr>
              <w:t>. 4. 201</w:t>
            </w:r>
            <w:r w:rsidR="00E20255">
              <w:rPr>
                <w:sz w:val="22"/>
              </w:rPr>
              <w:t>9</w:t>
            </w:r>
            <w:r w:rsidR="007D4192" w:rsidRPr="008E7A4F">
              <w:rPr>
                <w:sz w:val="22"/>
              </w:rPr>
              <w:t xml:space="preserve"> – 1</w:t>
            </w:r>
            <w:r w:rsidR="00E20255">
              <w:rPr>
                <w:sz w:val="22"/>
              </w:rPr>
              <w:t>0</w:t>
            </w:r>
            <w:r w:rsidR="007D4192" w:rsidRPr="008E7A4F">
              <w:rPr>
                <w:sz w:val="22"/>
              </w:rPr>
              <w:t>. 5. 201</w:t>
            </w:r>
            <w:r w:rsidR="00E20255">
              <w:rPr>
                <w:sz w:val="22"/>
              </w:rPr>
              <w:t>9</w:t>
            </w:r>
            <w:r w:rsidR="007D4192" w:rsidRPr="008E7A4F">
              <w:rPr>
                <w:sz w:val="22"/>
              </w:rPr>
              <w:t xml:space="preserve"> (termín bude možné prodloužit do d</w:t>
            </w:r>
            <w:r w:rsidR="00B73E2B">
              <w:rPr>
                <w:sz w:val="22"/>
              </w:rPr>
              <w:t>ata</w:t>
            </w:r>
            <w:r w:rsidR="007D4192" w:rsidRPr="008E7A4F">
              <w:rPr>
                <w:sz w:val="22"/>
              </w:rPr>
              <w:t>, kter</w:t>
            </w:r>
            <w:r w:rsidR="00B73E2B">
              <w:rPr>
                <w:sz w:val="22"/>
              </w:rPr>
              <w:t>é</w:t>
            </w:r>
            <w:r w:rsidR="007D4192" w:rsidRPr="008E7A4F">
              <w:rPr>
                <w:sz w:val="22"/>
              </w:rPr>
              <w:t xml:space="preserve"> si jednotlivé ústavy stanoví jako datum odevzdání bakalářských prací)</w:t>
            </w:r>
          </w:p>
        </w:tc>
        <w:tc>
          <w:tcPr>
            <w:tcW w:w="5456" w:type="dxa"/>
          </w:tcPr>
          <w:p w14:paraId="1DCC15ED" w14:textId="77777777" w:rsidR="007D4192" w:rsidRPr="00CD1268" w:rsidRDefault="007D4192" w:rsidP="004C66A9">
            <w:pPr>
              <w:tabs>
                <w:tab w:val="left" w:pos="5033"/>
              </w:tabs>
              <w:spacing w:before="60"/>
              <w:rPr>
                <w:sz w:val="22"/>
              </w:rPr>
            </w:pPr>
            <w:r w:rsidRPr="00CD1268">
              <w:rPr>
                <w:sz w:val="22"/>
              </w:rPr>
              <w:t xml:space="preserve">Kontrola splnění studijních povinností závěrečného ročníku bakalářského studia (forma </w:t>
            </w:r>
            <w:r w:rsidR="00EB38F5">
              <w:rPr>
                <w:sz w:val="22"/>
              </w:rPr>
              <w:t xml:space="preserve">studia </w:t>
            </w:r>
            <w:r w:rsidRPr="00CD1268">
              <w:rPr>
                <w:sz w:val="22"/>
              </w:rPr>
              <w:t xml:space="preserve">prezenční i kombinovaná) </w:t>
            </w:r>
          </w:p>
        </w:tc>
      </w:tr>
      <w:tr w:rsidR="007D4192" w:rsidRPr="00CD1268" w14:paraId="4EB82D59" w14:textId="77777777" w:rsidTr="00E16CB0">
        <w:tc>
          <w:tcPr>
            <w:tcW w:w="3756" w:type="dxa"/>
          </w:tcPr>
          <w:p w14:paraId="63EC7EC4" w14:textId="0C55ED6F" w:rsidR="007D4192" w:rsidRPr="008E7A4F" w:rsidRDefault="00251769" w:rsidP="00E20255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1</w:t>
            </w:r>
            <w:r w:rsidR="00E20255">
              <w:rPr>
                <w:sz w:val="22"/>
              </w:rPr>
              <w:t>6</w:t>
            </w:r>
            <w:r w:rsidR="007D4192" w:rsidRPr="008E7A4F">
              <w:rPr>
                <w:sz w:val="22"/>
              </w:rPr>
              <w:t>. 4. 201</w:t>
            </w:r>
            <w:r w:rsidR="00E20255">
              <w:rPr>
                <w:sz w:val="22"/>
              </w:rPr>
              <w:t>9</w:t>
            </w:r>
            <w:r w:rsidR="007D4192" w:rsidRPr="008E7A4F">
              <w:rPr>
                <w:sz w:val="22"/>
              </w:rPr>
              <w:t xml:space="preserve"> – 1</w:t>
            </w:r>
            <w:r w:rsidR="00E20255">
              <w:rPr>
                <w:sz w:val="22"/>
              </w:rPr>
              <w:t>0</w:t>
            </w:r>
            <w:r w:rsidR="007D4192" w:rsidRPr="008E7A4F">
              <w:rPr>
                <w:sz w:val="22"/>
              </w:rPr>
              <w:t>. 5. 201</w:t>
            </w:r>
            <w:r w:rsidR="00E20255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02C806C4" w14:textId="5FAD5CA2" w:rsidR="007D4192" w:rsidRPr="00CD1268" w:rsidRDefault="007D4192" w:rsidP="004C66A9">
            <w:pPr>
              <w:spacing w:before="60"/>
              <w:rPr>
                <w:sz w:val="22"/>
              </w:rPr>
            </w:pPr>
            <w:r w:rsidRPr="00CD1268">
              <w:rPr>
                <w:sz w:val="22"/>
              </w:rPr>
              <w:t xml:space="preserve">Přihlášení přes </w:t>
            </w:r>
            <w:r w:rsidR="00FB0E2F" w:rsidRPr="003638F0">
              <w:rPr>
                <w:sz w:val="22"/>
              </w:rPr>
              <w:t>IS/STA</w:t>
            </w:r>
            <w:r w:rsidR="00FB0E2F">
              <w:rPr>
                <w:sz w:val="22"/>
              </w:rPr>
              <w:t>G</w:t>
            </w:r>
            <w:r w:rsidRPr="00CD1268">
              <w:rPr>
                <w:sz w:val="22"/>
              </w:rPr>
              <w:t xml:space="preserve"> na předměty státní závěrečné zkoušky – bakalářské studium</w:t>
            </w:r>
          </w:p>
        </w:tc>
      </w:tr>
      <w:tr w:rsidR="007D4192" w:rsidRPr="00CD1268" w14:paraId="7A4212FB" w14:textId="77777777" w:rsidTr="00E16CB0">
        <w:tc>
          <w:tcPr>
            <w:tcW w:w="3756" w:type="dxa"/>
          </w:tcPr>
          <w:p w14:paraId="0AB08641" w14:textId="7C4787B4" w:rsidR="007D4192" w:rsidRPr="008C4D7C" w:rsidRDefault="00E20255" w:rsidP="00E20255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1</w:t>
            </w:r>
            <w:r w:rsidR="007D4192" w:rsidRPr="008C4D7C">
              <w:rPr>
                <w:sz w:val="22"/>
              </w:rPr>
              <w:t xml:space="preserve">. </w:t>
            </w:r>
            <w:r w:rsidR="008352F1">
              <w:rPr>
                <w:sz w:val="22"/>
              </w:rPr>
              <w:t>3</w:t>
            </w:r>
            <w:r w:rsidR="007D4192" w:rsidRPr="008C4D7C">
              <w:rPr>
                <w:sz w:val="22"/>
              </w:rPr>
              <w:t>. 201</w:t>
            </w:r>
            <w:r>
              <w:rPr>
                <w:sz w:val="22"/>
              </w:rPr>
              <w:t>9</w:t>
            </w:r>
            <w:r w:rsidR="007D4192" w:rsidRPr="008C4D7C">
              <w:rPr>
                <w:sz w:val="22"/>
              </w:rPr>
              <w:t xml:space="preserve"> – </w:t>
            </w:r>
            <w:r w:rsidR="00FC0BE8" w:rsidRPr="008C4D7C">
              <w:rPr>
                <w:sz w:val="22"/>
              </w:rPr>
              <w:t>1</w:t>
            </w:r>
            <w:r>
              <w:rPr>
                <w:sz w:val="22"/>
              </w:rPr>
              <w:t>7</w:t>
            </w:r>
            <w:r w:rsidR="007D4192" w:rsidRPr="008C4D7C">
              <w:rPr>
                <w:sz w:val="22"/>
              </w:rPr>
              <w:t>. 5. 201</w:t>
            </w:r>
            <w:r>
              <w:rPr>
                <w:sz w:val="22"/>
              </w:rPr>
              <w:t>9</w:t>
            </w:r>
            <w:r w:rsidR="007D4192" w:rsidRPr="008C4D7C">
              <w:rPr>
                <w:sz w:val="22"/>
              </w:rPr>
              <w:t xml:space="preserve"> </w:t>
            </w:r>
          </w:p>
        </w:tc>
        <w:tc>
          <w:tcPr>
            <w:tcW w:w="5456" w:type="dxa"/>
          </w:tcPr>
          <w:p w14:paraId="311B2AB4" w14:textId="77777777" w:rsidR="007D4192" w:rsidRPr="008C4D7C" w:rsidRDefault="007D4192" w:rsidP="004C66A9">
            <w:pPr>
              <w:spacing w:before="60"/>
              <w:rPr>
                <w:sz w:val="22"/>
              </w:rPr>
            </w:pPr>
            <w:r w:rsidRPr="008C4D7C">
              <w:rPr>
                <w:sz w:val="22"/>
              </w:rPr>
              <w:t>Odevzdávání diplomových a bakalářských prací (mezní termíny upřesňují ředitelé jednotlivých ústavů)</w:t>
            </w:r>
          </w:p>
        </w:tc>
      </w:tr>
      <w:tr w:rsidR="007D4192" w:rsidRPr="00CD1268" w14:paraId="3ABD57AC" w14:textId="77777777" w:rsidTr="00E16CB0">
        <w:tc>
          <w:tcPr>
            <w:tcW w:w="3756" w:type="dxa"/>
          </w:tcPr>
          <w:p w14:paraId="53DF0DFC" w14:textId="00F9A0E0" w:rsidR="007D4192" w:rsidRPr="008C4D7C" w:rsidRDefault="007D4192" w:rsidP="00171815">
            <w:pPr>
              <w:spacing w:before="60"/>
              <w:rPr>
                <w:sz w:val="22"/>
              </w:rPr>
            </w:pPr>
            <w:r w:rsidRPr="008C4D7C">
              <w:rPr>
                <w:sz w:val="22"/>
              </w:rPr>
              <w:t>2</w:t>
            </w:r>
            <w:r w:rsidR="00E20255">
              <w:rPr>
                <w:sz w:val="22"/>
              </w:rPr>
              <w:t>0</w:t>
            </w:r>
            <w:r w:rsidRPr="008C4D7C">
              <w:rPr>
                <w:sz w:val="22"/>
              </w:rPr>
              <w:t>. 5. 201</w:t>
            </w:r>
            <w:r w:rsidR="00E20255">
              <w:rPr>
                <w:sz w:val="22"/>
              </w:rPr>
              <w:t>9</w:t>
            </w:r>
            <w:r w:rsidRPr="008C4D7C">
              <w:rPr>
                <w:sz w:val="22"/>
              </w:rPr>
              <w:t xml:space="preserve"> – </w:t>
            </w:r>
            <w:r w:rsidR="00263D9E">
              <w:rPr>
                <w:sz w:val="22"/>
              </w:rPr>
              <w:t>1</w:t>
            </w:r>
            <w:r w:rsidR="00171815">
              <w:rPr>
                <w:sz w:val="22"/>
              </w:rPr>
              <w:t>8</w:t>
            </w:r>
            <w:r w:rsidRPr="008C4D7C">
              <w:rPr>
                <w:sz w:val="22"/>
              </w:rPr>
              <w:t xml:space="preserve">. </w:t>
            </w:r>
            <w:r w:rsidR="00FC0BE8" w:rsidRPr="008C4D7C">
              <w:rPr>
                <w:sz w:val="22"/>
              </w:rPr>
              <w:t>6</w:t>
            </w:r>
            <w:r w:rsidRPr="008C4D7C">
              <w:rPr>
                <w:sz w:val="22"/>
              </w:rPr>
              <w:t>. 201</w:t>
            </w:r>
            <w:r w:rsidR="00E20255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2F285E7B" w14:textId="77777777" w:rsidR="007D4192" w:rsidRPr="008C4D7C" w:rsidRDefault="007D4192" w:rsidP="005C0A49">
            <w:pPr>
              <w:spacing w:before="60"/>
              <w:rPr>
                <w:sz w:val="22"/>
              </w:rPr>
            </w:pPr>
            <w:r w:rsidRPr="008C4D7C">
              <w:rPr>
                <w:sz w:val="22"/>
              </w:rPr>
              <w:t xml:space="preserve">Státní závěrečné zkoušky bakalářského </w:t>
            </w:r>
            <w:r w:rsidR="005C0A49">
              <w:rPr>
                <w:sz w:val="22"/>
              </w:rPr>
              <w:t>a</w:t>
            </w:r>
            <w:r w:rsidRPr="008C4D7C">
              <w:rPr>
                <w:sz w:val="22"/>
              </w:rPr>
              <w:t xml:space="preserve"> magisterského </w:t>
            </w:r>
            <w:r w:rsidR="00A43EED" w:rsidRPr="008C4D7C">
              <w:rPr>
                <w:sz w:val="22"/>
              </w:rPr>
              <w:t xml:space="preserve">studia </w:t>
            </w:r>
            <w:r w:rsidR="001A0381" w:rsidRPr="008C4D7C">
              <w:rPr>
                <w:sz w:val="22"/>
              </w:rPr>
              <w:t>v kombinované formě studia</w:t>
            </w:r>
          </w:p>
        </w:tc>
      </w:tr>
      <w:tr w:rsidR="001A0381" w:rsidRPr="00CD1268" w14:paraId="6CBF865F" w14:textId="77777777" w:rsidTr="00E16CB0">
        <w:tc>
          <w:tcPr>
            <w:tcW w:w="3756" w:type="dxa"/>
          </w:tcPr>
          <w:p w14:paraId="0CD923CD" w14:textId="68BB3654" w:rsidR="001A0381" w:rsidRPr="008C4D7C" w:rsidRDefault="00E20255" w:rsidP="003F4CC4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>3</w:t>
            </w:r>
            <w:r w:rsidR="001A0381" w:rsidRPr="008C4D7C">
              <w:rPr>
                <w:sz w:val="22"/>
              </w:rPr>
              <w:t xml:space="preserve">. </w:t>
            </w:r>
            <w:r w:rsidR="00217546" w:rsidRPr="008C4D7C">
              <w:rPr>
                <w:sz w:val="22"/>
              </w:rPr>
              <w:t>6</w:t>
            </w:r>
            <w:r w:rsidR="001A0381" w:rsidRPr="008C4D7C">
              <w:rPr>
                <w:sz w:val="22"/>
              </w:rPr>
              <w:t>. 201</w:t>
            </w:r>
            <w:r>
              <w:rPr>
                <w:sz w:val="22"/>
              </w:rPr>
              <w:t>9</w:t>
            </w:r>
            <w:r w:rsidR="001A0381" w:rsidRPr="008C4D7C">
              <w:rPr>
                <w:sz w:val="22"/>
              </w:rPr>
              <w:t xml:space="preserve"> – </w:t>
            </w:r>
            <w:r w:rsidR="003F4CC4">
              <w:rPr>
                <w:sz w:val="22"/>
              </w:rPr>
              <w:t>26</w:t>
            </w:r>
            <w:r w:rsidR="001A0381" w:rsidRPr="008C4D7C">
              <w:rPr>
                <w:sz w:val="22"/>
              </w:rPr>
              <w:t>. 6. 201</w:t>
            </w:r>
            <w:r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013F1970" w14:textId="77777777" w:rsidR="001A0381" w:rsidRPr="008C4D7C" w:rsidRDefault="001A0381" w:rsidP="005C0A49">
            <w:pPr>
              <w:spacing w:before="60"/>
              <w:rPr>
                <w:sz w:val="22"/>
              </w:rPr>
            </w:pPr>
            <w:r w:rsidRPr="008C4D7C">
              <w:rPr>
                <w:sz w:val="22"/>
              </w:rPr>
              <w:t xml:space="preserve">Státní závěrečné zkoušky bakalářského </w:t>
            </w:r>
            <w:r w:rsidR="005C0A49">
              <w:rPr>
                <w:sz w:val="22"/>
              </w:rPr>
              <w:t>a</w:t>
            </w:r>
            <w:r w:rsidRPr="008C4D7C">
              <w:rPr>
                <w:sz w:val="22"/>
              </w:rPr>
              <w:t xml:space="preserve"> magisterského </w:t>
            </w:r>
            <w:r w:rsidR="00A43EED" w:rsidRPr="008C4D7C">
              <w:rPr>
                <w:sz w:val="22"/>
              </w:rPr>
              <w:t xml:space="preserve">studia </w:t>
            </w:r>
            <w:r w:rsidRPr="008C4D7C">
              <w:rPr>
                <w:sz w:val="22"/>
              </w:rPr>
              <w:t>v prezenční formě studia</w:t>
            </w:r>
          </w:p>
        </w:tc>
      </w:tr>
      <w:tr w:rsidR="001A0381" w:rsidRPr="00CD1268" w14:paraId="63BF704E" w14:textId="77777777" w:rsidTr="00E16CB0">
        <w:tc>
          <w:tcPr>
            <w:tcW w:w="3756" w:type="dxa"/>
          </w:tcPr>
          <w:p w14:paraId="0A92DC8F" w14:textId="0F4B0861" w:rsidR="001A0381" w:rsidRPr="00BA1AFE" w:rsidRDefault="00BC2964" w:rsidP="006F20BA">
            <w:pPr>
              <w:spacing w:before="60"/>
              <w:rPr>
                <w:sz w:val="22"/>
                <w:highlight w:val="yellow"/>
              </w:rPr>
            </w:pPr>
            <w:r>
              <w:rPr>
                <w:sz w:val="22"/>
              </w:rPr>
              <w:t>1</w:t>
            </w:r>
            <w:r w:rsidR="006F20BA">
              <w:rPr>
                <w:sz w:val="22"/>
              </w:rPr>
              <w:t>5</w:t>
            </w:r>
            <w:r>
              <w:rPr>
                <w:sz w:val="22"/>
              </w:rPr>
              <w:t>. 7. 201</w:t>
            </w:r>
            <w:r w:rsidR="00E20255">
              <w:rPr>
                <w:sz w:val="22"/>
              </w:rPr>
              <w:t>9</w:t>
            </w:r>
            <w:r w:rsidR="001A0381" w:rsidRPr="00BC2964">
              <w:rPr>
                <w:sz w:val="22"/>
              </w:rPr>
              <w:t xml:space="preserve"> – 1</w:t>
            </w:r>
            <w:r w:rsidR="006F20BA">
              <w:rPr>
                <w:sz w:val="22"/>
              </w:rPr>
              <w:t>6</w:t>
            </w:r>
            <w:r w:rsidR="001A0381" w:rsidRPr="00BC2964">
              <w:rPr>
                <w:sz w:val="22"/>
              </w:rPr>
              <w:t>. 7. 201</w:t>
            </w:r>
            <w:r w:rsidR="00E20255">
              <w:rPr>
                <w:sz w:val="22"/>
              </w:rPr>
              <w:t>9</w:t>
            </w:r>
          </w:p>
        </w:tc>
        <w:tc>
          <w:tcPr>
            <w:tcW w:w="5456" w:type="dxa"/>
          </w:tcPr>
          <w:p w14:paraId="3F240422" w14:textId="77777777" w:rsidR="001A0381" w:rsidRPr="00BA1AFE" w:rsidRDefault="001A0381" w:rsidP="004C66A9">
            <w:pPr>
              <w:spacing w:before="60"/>
              <w:rPr>
                <w:sz w:val="22"/>
                <w:highlight w:val="yellow"/>
              </w:rPr>
            </w:pPr>
            <w:r w:rsidRPr="00BC2964">
              <w:rPr>
                <w:sz w:val="22"/>
              </w:rPr>
              <w:t>Promoce FT</w:t>
            </w:r>
          </w:p>
        </w:tc>
      </w:tr>
    </w:tbl>
    <w:p w14:paraId="42444604" w14:textId="77777777" w:rsidR="003C14B1" w:rsidRDefault="003C14B1">
      <w:pPr>
        <w:spacing w:before="120"/>
        <w:jc w:val="center"/>
        <w:rPr>
          <w:b/>
          <w:caps/>
          <w:sz w:val="22"/>
        </w:rPr>
      </w:pPr>
    </w:p>
    <w:p w14:paraId="503ECD96" w14:textId="77777777" w:rsidR="005C0A49" w:rsidRPr="00CD1268" w:rsidRDefault="005C0A49">
      <w:pPr>
        <w:spacing w:before="120"/>
        <w:jc w:val="center"/>
        <w:rPr>
          <w:b/>
          <w:caps/>
          <w:sz w:val="22"/>
        </w:rPr>
      </w:pPr>
    </w:p>
    <w:p w14:paraId="1461CDEF" w14:textId="53691692" w:rsidR="00E41340" w:rsidRPr="007577D0" w:rsidRDefault="00E41340" w:rsidP="00E41340">
      <w:pPr>
        <w:spacing w:before="120" w:after="120"/>
        <w:jc w:val="center"/>
        <w:rPr>
          <w:b/>
          <w:caps/>
          <w:sz w:val="22"/>
        </w:rPr>
      </w:pPr>
      <w:r w:rsidRPr="007577D0">
        <w:rPr>
          <w:b/>
          <w:caps/>
          <w:sz w:val="22"/>
        </w:rPr>
        <w:t>diplomové a bakalářské práce na akademický rok 201</w:t>
      </w:r>
      <w:r w:rsidR="00542904">
        <w:rPr>
          <w:b/>
          <w:caps/>
          <w:sz w:val="22"/>
        </w:rPr>
        <w:t>9</w:t>
      </w:r>
      <w:r w:rsidRPr="007577D0">
        <w:rPr>
          <w:b/>
          <w:caps/>
          <w:sz w:val="22"/>
        </w:rPr>
        <w:t>/</w:t>
      </w:r>
      <w:r w:rsidR="00542904" w:rsidRPr="007577D0">
        <w:rPr>
          <w:b/>
          <w:caps/>
          <w:sz w:val="22"/>
        </w:rPr>
        <w:t>20</w:t>
      </w:r>
      <w:r w:rsidR="00542904">
        <w:rPr>
          <w:b/>
          <w:caps/>
          <w:sz w:val="22"/>
        </w:rPr>
        <w:t>20</w:t>
      </w:r>
      <w:r w:rsidRPr="007577D0">
        <w:rPr>
          <w:b/>
          <w:caps/>
          <w:sz w:val="22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456"/>
      </w:tblGrid>
      <w:tr w:rsidR="00E41340" w:rsidRPr="007577D0" w14:paraId="77F227E1" w14:textId="77777777" w:rsidTr="00E16CB0">
        <w:trPr>
          <w:cantSplit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0685" w14:textId="7CEDC16C" w:rsidR="00E41340" w:rsidRPr="008C4D7C" w:rsidRDefault="00885723" w:rsidP="0063287A">
            <w:pPr>
              <w:spacing w:before="60"/>
              <w:rPr>
                <w:bCs/>
                <w:sz w:val="22"/>
              </w:rPr>
            </w:pPr>
            <w:r>
              <w:rPr>
                <w:bCs/>
                <w:sz w:val="22"/>
              </w:rPr>
              <w:t>1</w:t>
            </w:r>
            <w:r w:rsidR="00E41340" w:rsidRPr="008C4D7C">
              <w:rPr>
                <w:bCs/>
                <w:sz w:val="22"/>
              </w:rPr>
              <w:t xml:space="preserve">. </w:t>
            </w:r>
            <w:r>
              <w:rPr>
                <w:bCs/>
                <w:sz w:val="22"/>
              </w:rPr>
              <w:t>3</w:t>
            </w:r>
            <w:r w:rsidR="00E41340" w:rsidRPr="008C4D7C">
              <w:rPr>
                <w:bCs/>
                <w:sz w:val="22"/>
              </w:rPr>
              <w:t>. 201</w:t>
            </w:r>
            <w:r w:rsidR="00253EDB">
              <w:rPr>
                <w:bCs/>
                <w:sz w:val="22"/>
              </w:rPr>
              <w:t>9</w:t>
            </w:r>
            <w:r w:rsidR="00E41340" w:rsidRPr="008C4D7C">
              <w:rPr>
                <w:bCs/>
                <w:sz w:val="22"/>
              </w:rPr>
              <w:t xml:space="preserve"> – </w:t>
            </w:r>
            <w:r w:rsidR="0063287A">
              <w:rPr>
                <w:bCs/>
                <w:sz w:val="22"/>
              </w:rPr>
              <w:t>31</w:t>
            </w:r>
            <w:r w:rsidR="00E41340" w:rsidRPr="008C4D7C">
              <w:rPr>
                <w:bCs/>
                <w:sz w:val="22"/>
              </w:rPr>
              <w:t xml:space="preserve">. </w:t>
            </w:r>
            <w:r>
              <w:rPr>
                <w:bCs/>
                <w:sz w:val="22"/>
              </w:rPr>
              <w:t>5</w:t>
            </w:r>
            <w:r w:rsidR="00E41340" w:rsidRPr="008C4D7C">
              <w:rPr>
                <w:bCs/>
                <w:sz w:val="22"/>
              </w:rPr>
              <w:t>. 201</w:t>
            </w:r>
            <w:r w:rsidR="00253EDB">
              <w:rPr>
                <w:bCs/>
                <w:sz w:val="22"/>
              </w:rPr>
              <w:t>9</w:t>
            </w:r>
          </w:p>
        </w:tc>
        <w:tc>
          <w:tcPr>
            <w:tcW w:w="5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D4BC" w14:textId="729C9F59" w:rsidR="00E41340" w:rsidRPr="001D3E1A" w:rsidRDefault="00E41340" w:rsidP="00542904">
            <w:pPr>
              <w:spacing w:before="60"/>
              <w:rPr>
                <w:bCs/>
                <w:sz w:val="22"/>
              </w:rPr>
            </w:pPr>
            <w:r w:rsidRPr="001D3E1A">
              <w:rPr>
                <w:sz w:val="22"/>
              </w:rPr>
              <w:t>Vypsání témat diplomových a bakalářských prací na akademický rok 201</w:t>
            </w:r>
            <w:r w:rsidR="00253EDB">
              <w:rPr>
                <w:sz w:val="22"/>
              </w:rPr>
              <w:t>9</w:t>
            </w:r>
            <w:r w:rsidRPr="001D3E1A">
              <w:rPr>
                <w:sz w:val="22"/>
              </w:rPr>
              <w:t>/20</w:t>
            </w:r>
            <w:r w:rsidR="00253EDB">
              <w:rPr>
                <w:sz w:val="22"/>
              </w:rPr>
              <w:t>20</w:t>
            </w:r>
            <w:r w:rsidR="00315AA6" w:rsidRPr="001D3E1A">
              <w:rPr>
                <w:sz w:val="22"/>
              </w:rPr>
              <w:t xml:space="preserve"> jednotlivými ústavy</w:t>
            </w:r>
            <w:r w:rsidRPr="001D3E1A">
              <w:rPr>
                <w:sz w:val="22"/>
              </w:rPr>
              <w:t xml:space="preserve"> (pro studenty 2. </w:t>
            </w:r>
            <w:r w:rsidR="00542904">
              <w:rPr>
                <w:sz w:val="22"/>
              </w:rPr>
              <w:t>r</w:t>
            </w:r>
            <w:r w:rsidR="00542904" w:rsidRPr="001D3E1A">
              <w:rPr>
                <w:sz w:val="22"/>
              </w:rPr>
              <w:t xml:space="preserve">očníku </w:t>
            </w:r>
            <w:r w:rsidRPr="001D3E1A">
              <w:rPr>
                <w:sz w:val="22"/>
              </w:rPr>
              <w:t xml:space="preserve">bakalářského a 1. </w:t>
            </w:r>
            <w:r w:rsidR="00542904">
              <w:rPr>
                <w:sz w:val="22"/>
              </w:rPr>
              <w:t>r</w:t>
            </w:r>
            <w:r w:rsidR="00542904" w:rsidRPr="001D3E1A">
              <w:rPr>
                <w:sz w:val="22"/>
              </w:rPr>
              <w:t xml:space="preserve">očníku </w:t>
            </w:r>
            <w:r w:rsidRPr="001D3E1A">
              <w:rPr>
                <w:sz w:val="22"/>
              </w:rPr>
              <w:t>navazujícího magisterského studia)</w:t>
            </w:r>
            <w:r w:rsidR="00F4626C">
              <w:t xml:space="preserve"> </w:t>
            </w:r>
            <w:r w:rsidR="00F4626C" w:rsidRPr="00F4626C">
              <w:rPr>
                <w:sz w:val="22"/>
              </w:rPr>
              <w:t>v systému IS/STAG</w:t>
            </w:r>
            <w:r w:rsidR="00F4626C">
              <w:rPr>
                <w:sz w:val="22"/>
              </w:rPr>
              <w:t>.</w:t>
            </w:r>
          </w:p>
        </w:tc>
      </w:tr>
      <w:tr w:rsidR="00171815" w:rsidRPr="007577D0" w14:paraId="1548E87B" w14:textId="77777777" w:rsidTr="00E16CB0">
        <w:trPr>
          <w:cantSplit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74458" w14:textId="00651A1B" w:rsidR="00171815" w:rsidRPr="00171815" w:rsidRDefault="00171815" w:rsidP="00171815">
            <w:pPr>
              <w:spacing w:before="60"/>
              <w:rPr>
                <w:bCs/>
                <w:sz w:val="22"/>
              </w:rPr>
            </w:pPr>
            <w:r w:rsidRPr="008C4D7C">
              <w:rPr>
                <w:bCs/>
                <w:sz w:val="22"/>
              </w:rPr>
              <w:t xml:space="preserve">1. </w:t>
            </w:r>
            <w:r>
              <w:rPr>
                <w:bCs/>
                <w:sz w:val="22"/>
              </w:rPr>
              <w:t>3</w:t>
            </w:r>
            <w:r w:rsidRPr="008C4D7C">
              <w:rPr>
                <w:bCs/>
                <w:sz w:val="22"/>
              </w:rPr>
              <w:t>. 201</w:t>
            </w:r>
            <w:r>
              <w:rPr>
                <w:bCs/>
                <w:sz w:val="22"/>
              </w:rPr>
              <w:t>9</w:t>
            </w:r>
            <w:r w:rsidRPr="008C4D7C">
              <w:rPr>
                <w:bCs/>
                <w:sz w:val="22"/>
              </w:rPr>
              <w:t xml:space="preserve"> – 30. 8. 201</w:t>
            </w:r>
            <w:r>
              <w:rPr>
                <w:bCs/>
                <w:sz w:val="22"/>
              </w:rPr>
              <w:t>9</w:t>
            </w:r>
          </w:p>
        </w:tc>
        <w:tc>
          <w:tcPr>
            <w:tcW w:w="5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A649" w14:textId="5C8D3FFA" w:rsidR="00171815" w:rsidRPr="001D3E1A" w:rsidRDefault="00171815" w:rsidP="007E75C7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t xml:space="preserve">Přihlašování na témata </w:t>
            </w:r>
            <w:r w:rsidR="007E75C7">
              <w:rPr>
                <w:sz w:val="22"/>
              </w:rPr>
              <w:t>diplomových a bakalářských prací na</w:t>
            </w:r>
            <w:r>
              <w:rPr>
                <w:sz w:val="22"/>
              </w:rPr>
              <w:t xml:space="preserve"> </w:t>
            </w:r>
            <w:r w:rsidR="007E75C7">
              <w:rPr>
                <w:sz w:val="22"/>
              </w:rPr>
              <w:t xml:space="preserve">akademický </w:t>
            </w:r>
            <w:r>
              <w:rPr>
                <w:sz w:val="22"/>
              </w:rPr>
              <w:t>rok</w:t>
            </w:r>
            <w:r w:rsidR="007E75C7">
              <w:rPr>
                <w:sz w:val="22"/>
              </w:rPr>
              <w:t xml:space="preserve"> 2019/2020</w:t>
            </w:r>
            <w:r>
              <w:rPr>
                <w:sz w:val="22"/>
              </w:rPr>
              <w:t xml:space="preserve"> </w:t>
            </w:r>
            <w:r w:rsidR="00542904" w:rsidRPr="00542904">
              <w:rPr>
                <w:sz w:val="22"/>
              </w:rPr>
              <w:t>(pro studenty 2. ročníku bakalářského a 1. ročníku navazujícího magisterského studia)</w:t>
            </w:r>
            <w:r w:rsidR="00F4626C">
              <w:rPr>
                <w:sz w:val="22"/>
              </w:rPr>
              <w:t xml:space="preserve"> </w:t>
            </w:r>
            <w:r w:rsidR="00F4626C" w:rsidRPr="00F4626C">
              <w:rPr>
                <w:sz w:val="22"/>
              </w:rPr>
              <w:t>v systému IS/STAG</w:t>
            </w:r>
            <w:r w:rsidR="00F4626C">
              <w:rPr>
                <w:sz w:val="22"/>
              </w:rPr>
              <w:t>.</w:t>
            </w:r>
          </w:p>
        </w:tc>
      </w:tr>
      <w:tr w:rsidR="00E41340" w14:paraId="620706A7" w14:textId="77777777" w:rsidTr="00E16CB0">
        <w:trPr>
          <w:cantSplit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0DF0C" w14:textId="2DDD8F03" w:rsidR="00E41340" w:rsidRPr="008C4D7C" w:rsidRDefault="00E41340" w:rsidP="00171815">
            <w:pPr>
              <w:spacing w:before="60"/>
              <w:rPr>
                <w:bCs/>
                <w:sz w:val="22"/>
              </w:rPr>
            </w:pPr>
            <w:r w:rsidRPr="008C4D7C">
              <w:rPr>
                <w:bCs/>
                <w:sz w:val="22"/>
              </w:rPr>
              <w:t xml:space="preserve">1. </w:t>
            </w:r>
            <w:r w:rsidR="00171815">
              <w:rPr>
                <w:bCs/>
                <w:sz w:val="22"/>
              </w:rPr>
              <w:t>3</w:t>
            </w:r>
            <w:r w:rsidRPr="008C4D7C">
              <w:rPr>
                <w:bCs/>
                <w:sz w:val="22"/>
              </w:rPr>
              <w:t>. 201</w:t>
            </w:r>
            <w:r w:rsidR="00253EDB">
              <w:rPr>
                <w:bCs/>
                <w:sz w:val="22"/>
              </w:rPr>
              <w:t>9</w:t>
            </w:r>
            <w:r w:rsidRPr="008C4D7C">
              <w:rPr>
                <w:bCs/>
                <w:sz w:val="22"/>
              </w:rPr>
              <w:t xml:space="preserve"> – </w:t>
            </w:r>
            <w:r w:rsidR="00BC4AB7" w:rsidRPr="008C4D7C">
              <w:rPr>
                <w:bCs/>
                <w:sz w:val="22"/>
              </w:rPr>
              <w:t>30</w:t>
            </w:r>
            <w:r w:rsidRPr="008C4D7C">
              <w:rPr>
                <w:bCs/>
                <w:sz w:val="22"/>
              </w:rPr>
              <w:t>. 8. 201</w:t>
            </w:r>
            <w:r w:rsidR="00253EDB">
              <w:rPr>
                <w:bCs/>
                <w:sz w:val="22"/>
              </w:rPr>
              <w:t>9</w:t>
            </w:r>
          </w:p>
        </w:tc>
        <w:tc>
          <w:tcPr>
            <w:tcW w:w="5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9005" w14:textId="77777777" w:rsidR="00E41340" w:rsidRPr="001D3E1A" w:rsidRDefault="00E41340" w:rsidP="004C66A9">
            <w:pPr>
              <w:spacing w:before="60"/>
              <w:rPr>
                <w:bCs/>
                <w:sz w:val="22"/>
              </w:rPr>
            </w:pPr>
            <w:r w:rsidRPr="001D3E1A">
              <w:rPr>
                <w:bCs/>
                <w:sz w:val="22"/>
              </w:rPr>
              <w:t xml:space="preserve">Vložení podkladů pro diplomové a bakalářské práce do IS/STAG </w:t>
            </w:r>
            <w:r w:rsidRPr="001D3E1A">
              <w:rPr>
                <w:sz w:val="22"/>
              </w:rPr>
              <w:t>(studenti 2. ročníku bakalářského a 1. ročníku navazujícího magisterského studia)</w:t>
            </w:r>
          </w:p>
        </w:tc>
      </w:tr>
    </w:tbl>
    <w:p w14:paraId="3892DD35" w14:textId="77777777" w:rsidR="005C0A49" w:rsidRDefault="005C0A49" w:rsidP="00E41340">
      <w:pPr>
        <w:spacing w:before="120" w:after="120"/>
        <w:jc w:val="center"/>
        <w:rPr>
          <w:b/>
          <w:caps/>
          <w:sz w:val="22"/>
        </w:rPr>
      </w:pPr>
    </w:p>
    <w:p w14:paraId="753D1E21" w14:textId="77777777" w:rsidR="003C14B1" w:rsidRPr="00CD1268" w:rsidRDefault="003C14B1" w:rsidP="00FB6B55">
      <w:pPr>
        <w:spacing w:before="120" w:after="120"/>
        <w:jc w:val="center"/>
        <w:rPr>
          <w:b/>
          <w:caps/>
          <w:sz w:val="22"/>
        </w:rPr>
      </w:pPr>
      <w:r w:rsidRPr="00CD1268">
        <w:rPr>
          <w:b/>
          <w:caps/>
          <w:sz w:val="22"/>
        </w:rPr>
        <w:t>Přijímací řízení: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456"/>
      </w:tblGrid>
      <w:tr w:rsidR="003C14B1" w:rsidRPr="00CD1268" w14:paraId="41CB5B3D" w14:textId="77777777">
        <w:trPr>
          <w:cantSplit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DD10" w14:textId="77777777" w:rsidR="003C14B1" w:rsidRPr="00CD1268" w:rsidRDefault="003C14B1" w:rsidP="004C66A9">
            <w:pPr>
              <w:spacing w:before="60"/>
              <w:rPr>
                <w:bCs/>
                <w:sz w:val="22"/>
              </w:rPr>
            </w:pPr>
            <w:r w:rsidRPr="00CD1268">
              <w:rPr>
                <w:bCs/>
                <w:sz w:val="22"/>
              </w:rPr>
              <w:t>Bakalářské stud</w:t>
            </w:r>
            <w:r w:rsidR="00A44B66" w:rsidRPr="00CD1268">
              <w:rPr>
                <w:bCs/>
                <w:sz w:val="22"/>
              </w:rPr>
              <w:t xml:space="preserve">ijní </w:t>
            </w:r>
            <w:r w:rsidRPr="00CD1268">
              <w:rPr>
                <w:bCs/>
                <w:sz w:val="22"/>
              </w:rPr>
              <w:t>programy</w:t>
            </w:r>
          </w:p>
        </w:tc>
        <w:tc>
          <w:tcPr>
            <w:tcW w:w="5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27911" w14:textId="160FE807" w:rsidR="003C14B1" w:rsidRPr="00CD1268" w:rsidRDefault="00225B3C" w:rsidP="00253EDB">
            <w:pPr>
              <w:spacing w:before="60"/>
              <w:rPr>
                <w:bCs/>
                <w:sz w:val="22"/>
              </w:rPr>
            </w:pPr>
            <w:r w:rsidRPr="00CD1268">
              <w:rPr>
                <w:bCs/>
                <w:sz w:val="22"/>
              </w:rPr>
              <w:t>červen</w:t>
            </w:r>
            <w:r w:rsidR="003C14B1" w:rsidRPr="00CD1268">
              <w:rPr>
                <w:bCs/>
                <w:sz w:val="22"/>
              </w:rPr>
              <w:t xml:space="preserve"> 201</w:t>
            </w:r>
            <w:r w:rsidR="00253EDB">
              <w:rPr>
                <w:bCs/>
                <w:sz w:val="22"/>
              </w:rPr>
              <w:t>9</w:t>
            </w:r>
            <w:r w:rsidR="003C14B1" w:rsidRPr="00CD1268">
              <w:rPr>
                <w:bCs/>
                <w:sz w:val="22"/>
              </w:rPr>
              <w:t xml:space="preserve">, </w:t>
            </w:r>
            <w:r w:rsidRPr="00CD1268">
              <w:rPr>
                <w:bCs/>
                <w:sz w:val="22"/>
              </w:rPr>
              <w:t>srpen</w:t>
            </w:r>
            <w:r w:rsidR="003C14B1" w:rsidRPr="00CD1268">
              <w:rPr>
                <w:bCs/>
                <w:sz w:val="22"/>
              </w:rPr>
              <w:t xml:space="preserve"> 201</w:t>
            </w:r>
            <w:r w:rsidR="00253EDB">
              <w:rPr>
                <w:bCs/>
                <w:sz w:val="22"/>
              </w:rPr>
              <w:t>9, září 2019</w:t>
            </w:r>
          </w:p>
        </w:tc>
      </w:tr>
      <w:tr w:rsidR="003C14B1" w:rsidRPr="00CD1268" w14:paraId="3C721349" w14:textId="77777777">
        <w:trPr>
          <w:cantSplit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819BD" w14:textId="77777777" w:rsidR="003C14B1" w:rsidRPr="00CD1268" w:rsidRDefault="003C14B1" w:rsidP="004C66A9">
            <w:pPr>
              <w:spacing w:before="60"/>
              <w:rPr>
                <w:bCs/>
                <w:sz w:val="22"/>
              </w:rPr>
            </w:pPr>
            <w:r w:rsidRPr="00CD1268">
              <w:rPr>
                <w:bCs/>
                <w:sz w:val="22"/>
              </w:rPr>
              <w:t>Magisterské stud</w:t>
            </w:r>
            <w:r w:rsidR="00A44B66" w:rsidRPr="00CD1268">
              <w:rPr>
                <w:bCs/>
                <w:sz w:val="22"/>
              </w:rPr>
              <w:t>ijní</w:t>
            </w:r>
            <w:r w:rsidRPr="00CD1268">
              <w:rPr>
                <w:bCs/>
                <w:sz w:val="22"/>
              </w:rPr>
              <w:t xml:space="preserve"> programy</w:t>
            </w:r>
          </w:p>
        </w:tc>
        <w:tc>
          <w:tcPr>
            <w:tcW w:w="5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034AF" w14:textId="6475CB94" w:rsidR="003C14B1" w:rsidRPr="00CD1268" w:rsidRDefault="00225B3C" w:rsidP="00253EDB">
            <w:pPr>
              <w:spacing w:before="60"/>
              <w:rPr>
                <w:bCs/>
                <w:sz w:val="22"/>
              </w:rPr>
            </w:pPr>
            <w:r w:rsidRPr="00CD1268">
              <w:rPr>
                <w:bCs/>
                <w:sz w:val="22"/>
              </w:rPr>
              <w:t>červen</w:t>
            </w:r>
            <w:r w:rsidR="003C14B1" w:rsidRPr="00CD1268">
              <w:rPr>
                <w:bCs/>
                <w:sz w:val="22"/>
              </w:rPr>
              <w:t xml:space="preserve"> 201</w:t>
            </w:r>
            <w:r w:rsidR="00253EDB">
              <w:rPr>
                <w:bCs/>
                <w:sz w:val="22"/>
              </w:rPr>
              <w:t>9</w:t>
            </w:r>
            <w:r w:rsidR="00693AE1">
              <w:rPr>
                <w:bCs/>
                <w:sz w:val="22"/>
              </w:rPr>
              <w:t>, srpen 201</w:t>
            </w:r>
            <w:r w:rsidR="00253EDB">
              <w:rPr>
                <w:bCs/>
                <w:sz w:val="22"/>
              </w:rPr>
              <w:t>9</w:t>
            </w:r>
          </w:p>
        </w:tc>
      </w:tr>
    </w:tbl>
    <w:p w14:paraId="5760F06D" w14:textId="77777777" w:rsidR="005C0A49" w:rsidRPr="00CD1268" w:rsidRDefault="005C0A49">
      <w:pPr>
        <w:tabs>
          <w:tab w:val="left" w:pos="284"/>
        </w:tabs>
        <w:spacing w:before="120" w:line="240" w:lineRule="atLeast"/>
        <w:rPr>
          <w:sz w:val="22"/>
        </w:rPr>
      </w:pPr>
    </w:p>
    <w:p w14:paraId="3CF46C2D" w14:textId="77777777" w:rsidR="00407E24" w:rsidRPr="00CD1268" w:rsidRDefault="00407E24" w:rsidP="00407E24">
      <w:pPr>
        <w:tabs>
          <w:tab w:val="left" w:pos="284"/>
        </w:tabs>
        <w:spacing w:before="120" w:after="120" w:line="240" w:lineRule="atLeast"/>
        <w:jc w:val="center"/>
        <w:rPr>
          <w:sz w:val="22"/>
        </w:rPr>
      </w:pPr>
      <w:r w:rsidRPr="00CD1268">
        <w:rPr>
          <w:b/>
          <w:caps/>
          <w:sz w:val="22"/>
        </w:rPr>
        <w:t>Dny bez výuky: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456"/>
      </w:tblGrid>
      <w:tr w:rsidR="00407E24" w:rsidRPr="00CD1268" w14:paraId="5FE1E37E" w14:textId="77777777" w:rsidTr="00E16CB0">
        <w:trPr>
          <w:cantSplit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6C761" w14:textId="77777777" w:rsidR="00407E24" w:rsidRPr="00CD1268" w:rsidRDefault="00407E24" w:rsidP="004C66A9">
            <w:pPr>
              <w:spacing w:before="60"/>
              <w:rPr>
                <w:sz w:val="22"/>
              </w:rPr>
            </w:pPr>
            <w:r w:rsidRPr="00CD1268">
              <w:rPr>
                <w:sz w:val="22"/>
              </w:rPr>
              <w:t xml:space="preserve">Výuka </w:t>
            </w:r>
            <w:r w:rsidR="00B33514" w:rsidRPr="00CD1268">
              <w:rPr>
                <w:sz w:val="22"/>
              </w:rPr>
              <w:t>ne</w:t>
            </w:r>
            <w:r w:rsidR="00743674" w:rsidRPr="00CD1268">
              <w:rPr>
                <w:sz w:val="22"/>
              </w:rPr>
              <w:t>bude probíhat</w:t>
            </w:r>
            <w:r w:rsidRPr="00CD1268">
              <w:rPr>
                <w:sz w:val="22"/>
              </w:rPr>
              <w:t>:</w:t>
            </w:r>
          </w:p>
        </w:tc>
        <w:tc>
          <w:tcPr>
            <w:tcW w:w="5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B7D3A" w14:textId="32335ED1" w:rsidR="00407E24" w:rsidRDefault="00407E24" w:rsidP="004C66A9">
            <w:pPr>
              <w:spacing w:before="60"/>
              <w:rPr>
                <w:sz w:val="22"/>
              </w:rPr>
            </w:pPr>
            <w:r w:rsidRPr="00CD1268">
              <w:rPr>
                <w:sz w:val="22"/>
              </w:rPr>
              <w:t xml:space="preserve">28. </w:t>
            </w:r>
            <w:r w:rsidR="001D7A81">
              <w:rPr>
                <w:sz w:val="22"/>
              </w:rPr>
              <w:t>9</w:t>
            </w:r>
            <w:r w:rsidRPr="00CD1268">
              <w:rPr>
                <w:sz w:val="22"/>
              </w:rPr>
              <w:t>. 201</w:t>
            </w:r>
            <w:r w:rsidR="00253EDB">
              <w:rPr>
                <w:sz w:val="22"/>
              </w:rPr>
              <w:t>8</w:t>
            </w:r>
            <w:r w:rsidR="000633A9" w:rsidRPr="00CD1268">
              <w:rPr>
                <w:sz w:val="22"/>
              </w:rPr>
              <w:t xml:space="preserve"> </w:t>
            </w:r>
            <w:r w:rsidR="003C5E66" w:rsidRPr="00CD1268">
              <w:rPr>
                <w:sz w:val="22"/>
              </w:rPr>
              <w:t>–</w:t>
            </w:r>
            <w:r w:rsidR="000633A9" w:rsidRPr="00CD1268">
              <w:rPr>
                <w:sz w:val="22"/>
              </w:rPr>
              <w:t xml:space="preserve"> </w:t>
            </w:r>
            <w:r w:rsidRPr="00CD1268">
              <w:rPr>
                <w:sz w:val="22"/>
              </w:rPr>
              <w:t>státní svátek (</w:t>
            </w:r>
            <w:r w:rsidR="00253EDB">
              <w:rPr>
                <w:sz w:val="22"/>
              </w:rPr>
              <w:t>pátek</w:t>
            </w:r>
            <w:r w:rsidRPr="00CD1268">
              <w:rPr>
                <w:sz w:val="22"/>
              </w:rPr>
              <w:t>)</w:t>
            </w:r>
          </w:p>
          <w:p w14:paraId="430B4DDD" w14:textId="6A81FB5F" w:rsidR="00625B58" w:rsidRPr="00CD1268" w:rsidRDefault="00253EDB" w:rsidP="004C66A9">
            <w:pPr>
              <w:rPr>
                <w:sz w:val="22"/>
              </w:rPr>
            </w:pPr>
            <w:r>
              <w:rPr>
                <w:sz w:val="22"/>
              </w:rPr>
              <w:t>19</w:t>
            </w:r>
            <w:r w:rsidR="00625B58">
              <w:rPr>
                <w:sz w:val="22"/>
              </w:rPr>
              <w:t>.</w:t>
            </w:r>
            <w:r w:rsidR="002419E4">
              <w:rPr>
                <w:sz w:val="22"/>
              </w:rPr>
              <w:t xml:space="preserve"> </w:t>
            </w:r>
            <w:r>
              <w:rPr>
                <w:sz w:val="22"/>
              </w:rPr>
              <w:t>4</w:t>
            </w:r>
            <w:r w:rsidR="002419E4">
              <w:rPr>
                <w:sz w:val="22"/>
              </w:rPr>
              <w:t>.</w:t>
            </w:r>
            <w:r w:rsidR="00625B58">
              <w:rPr>
                <w:sz w:val="22"/>
              </w:rPr>
              <w:t xml:space="preserve"> </w:t>
            </w:r>
            <w:r w:rsidR="002419E4">
              <w:rPr>
                <w:sz w:val="22"/>
              </w:rPr>
              <w:t xml:space="preserve">– </w:t>
            </w:r>
            <w:r>
              <w:rPr>
                <w:sz w:val="22"/>
              </w:rPr>
              <w:t>2</w:t>
            </w:r>
            <w:r w:rsidR="002419E4">
              <w:rPr>
                <w:sz w:val="22"/>
              </w:rPr>
              <w:t>2</w:t>
            </w:r>
            <w:r w:rsidR="008C4D7C">
              <w:rPr>
                <w:sz w:val="22"/>
              </w:rPr>
              <w:t xml:space="preserve">. </w:t>
            </w:r>
            <w:r w:rsidR="00625B58">
              <w:rPr>
                <w:sz w:val="22"/>
              </w:rPr>
              <w:t>4. 201</w:t>
            </w:r>
            <w:r>
              <w:rPr>
                <w:sz w:val="22"/>
              </w:rPr>
              <w:t>9</w:t>
            </w:r>
            <w:r w:rsidR="00625B58">
              <w:rPr>
                <w:sz w:val="22"/>
              </w:rPr>
              <w:t xml:space="preserve"> – </w:t>
            </w:r>
            <w:r w:rsidR="008C4D7C">
              <w:rPr>
                <w:sz w:val="22"/>
              </w:rPr>
              <w:t xml:space="preserve">Velikonoční svátky </w:t>
            </w:r>
            <w:r w:rsidR="00625B58">
              <w:rPr>
                <w:sz w:val="22"/>
              </w:rPr>
              <w:t>(pátek</w:t>
            </w:r>
            <w:r w:rsidR="008C4D7C">
              <w:rPr>
                <w:sz w:val="22"/>
              </w:rPr>
              <w:t xml:space="preserve"> až pondělí</w:t>
            </w:r>
            <w:r w:rsidR="00625B58">
              <w:rPr>
                <w:sz w:val="22"/>
              </w:rPr>
              <w:t>)</w:t>
            </w:r>
          </w:p>
          <w:p w14:paraId="23B6FDCA" w14:textId="25C0CBA6" w:rsidR="00407E24" w:rsidRDefault="00702270" w:rsidP="004C66A9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253EDB">
              <w:rPr>
                <w:sz w:val="22"/>
              </w:rPr>
              <w:t>5</w:t>
            </w:r>
            <w:r w:rsidR="000633A9" w:rsidRPr="00CD1268">
              <w:rPr>
                <w:sz w:val="22"/>
              </w:rPr>
              <w:t>. 4. 201</w:t>
            </w:r>
            <w:r w:rsidR="00253EDB">
              <w:rPr>
                <w:sz w:val="22"/>
              </w:rPr>
              <w:t>9</w:t>
            </w:r>
            <w:r w:rsidR="001D7A81">
              <w:rPr>
                <w:sz w:val="22"/>
              </w:rPr>
              <w:t xml:space="preserve"> – Rektorský den sportu (čtvrtek</w:t>
            </w:r>
            <w:r w:rsidR="000633A9" w:rsidRPr="00CD1268">
              <w:rPr>
                <w:sz w:val="22"/>
              </w:rPr>
              <w:t>)</w:t>
            </w:r>
          </w:p>
          <w:p w14:paraId="3E32F471" w14:textId="3A067096" w:rsidR="00451AA1" w:rsidRDefault="00451AA1" w:rsidP="004C66A9">
            <w:pPr>
              <w:rPr>
                <w:sz w:val="22"/>
              </w:rPr>
            </w:pPr>
            <w:r>
              <w:rPr>
                <w:sz w:val="22"/>
              </w:rPr>
              <w:t>1. 5. 201</w:t>
            </w:r>
            <w:r w:rsidR="00253EDB">
              <w:rPr>
                <w:sz w:val="22"/>
              </w:rPr>
              <w:t>9</w:t>
            </w:r>
            <w:r>
              <w:rPr>
                <w:sz w:val="22"/>
              </w:rPr>
              <w:t xml:space="preserve"> – státní svátek (</w:t>
            </w:r>
            <w:r w:rsidR="00253EDB">
              <w:rPr>
                <w:sz w:val="22"/>
              </w:rPr>
              <w:t>středa</w:t>
            </w:r>
            <w:r>
              <w:rPr>
                <w:sz w:val="22"/>
              </w:rPr>
              <w:t>)</w:t>
            </w:r>
          </w:p>
          <w:p w14:paraId="43D86685" w14:textId="17A103CF" w:rsidR="00451AA1" w:rsidRPr="00CD1268" w:rsidRDefault="00451AA1" w:rsidP="00253EDB">
            <w:pPr>
              <w:rPr>
                <w:sz w:val="22"/>
              </w:rPr>
            </w:pPr>
            <w:r>
              <w:rPr>
                <w:sz w:val="22"/>
              </w:rPr>
              <w:t>8. 5. 201</w:t>
            </w:r>
            <w:r w:rsidR="00253EDB">
              <w:rPr>
                <w:sz w:val="22"/>
              </w:rPr>
              <w:t>9</w:t>
            </w:r>
            <w:r w:rsidR="0094377F">
              <w:rPr>
                <w:sz w:val="22"/>
              </w:rPr>
              <w:t xml:space="preserve"> – státní svátek (</w:t>
            </w:r>
            <w:r w:rsidR="00253EDB">
              <w:rPr>
                <w:sz w:val="22"/>
              </w:rPr>
              <w:t>středa</w:t>
            </w:r>
            <w:r>
              <w:rPr>
                <w:sz w:val="22"/>
              </w:rPr>
              <w:t>)</w:t>
            </w:r>
          </w:p>
        </w:tc>
      </w:tr>
    </w:tbl>
    <w:p w14:paraId="77E1372E" w14:textId="77777777" w:rsidR="003C14B1" w:rsidRPr="00CD1268" w:rsidRDefault="003C14B1">
      <w:pPr>
        <w:pStyle w:val="Nadpis2"/>
        <w:jc w:val="left"/>
        <w:rPr>
          <w:sz w:val="24"/>
        </w:rPr>
      </w:pPr>
    </w:p>
    <w:p w14:paraId="160EDAD2" w14:textId="6004F795" w:rsidR="000C659F" w:rsidRPr="006C6C9C" w:rsidRDefault="006C6C9C" w:rsidP="006C6C9C">
      <w:pPr>
        <w:spacing w:before="60"/>
        <w:rPr>
          <w:bCs/>
          <w:sz w:val="22"/>
        </w:rPr>
      </w:pPr>
      <w:r w:rsidRPr="006C6C9C">
        <w:rPr>
          <w:bCs/>
          <w:sz w:val="22"/>
        </w:rPr>
        <w:t xml:space="preserve">Dne </w:t>
      </w:r>
      <w:r w:rsidR="00253EDB">
        <w:rPr>
          <w:bCs/>
          <w:sz w:val="22"/>
        </w:rPr>
        <w:t>7</w:t>
      </w:r>
      <w:r w:rsidRPr="006C6C9C">
        <w:rPr>
          <w:bCs/>
          <w:sz w:val="22"/>
        </w:rPr>
        <w:t>. 5. 201</w:t>
      </w:r>
      <w:r w:rsidR="00253EDB">
        <w:rPr>
          <w:bCs/>
          <w:sz w:val="22"/>
        </w:rPr>
        <w:t>9</w:t>
      </w:r>
      <w:r w:rsidRPr="006C6C9C">
        <w:rPr>
          <w:bCs/>
          <w:sz w:val="22"/>
        </w:rPr>
        <w:t xml:space="preserve"> (</w:t>
      </w:r>
      <w:r w:rsidR="00253EDB">
        <w:rPr>
          <w:bCs/>
          <w:sz w:val="22"/>
        </w:rPr>
        <w:t>úterý</w:t>
      </w:r>
      <w:r w:rsidRPr="006C6C9C">
        <w:rPr>
          <w:bCs/>
          <w:sz w:val="22"/>
        </w:rPr>
        <w:t xml:space="preserve">) proběhne výuka podle </w:t>
      </w:r>
      <w:r w:rsidR="00253EDB">
        <w:rPr>
          <w:bCs/>
          <w:sz w:val="22"/>
        </w:rPr>
        <w:t>středečního</w:t>
      </w:r>
      <w:r w:rsidRPr="006C6C9C">
        <w:rPr>
          <w:bCs/>
          <w:sz w:val="22"/>
        </w:rPr>
        <w:t xml:space="preserve"> rozvrhu – náhrada za 8. 5. 201</w:t>
      </w:r>
      <w:r w:rsidR="00253EDB">
        <w:rPr>
          <w:bCs/>
          <w:sz w:val="22"/>
        </w:rPr>
        <w:t>9</w:t>
      </w:r>
      <w:r w:rsidRPr="006C6C9C">
        <w:rPr>
          <w:bCs/>
          <w:sz w:val="22"/>
        </w:rPr>
        <w:t xml:space="preserve"> (</w:t>
      </w:r>
      <w:r w:rsidR="00253EDB">
        <w:rPr>
          <w:bCs/>
          <w:sz w:val="22"/>
        </w:rPr>
        <w:t>středa</w:t>
      </w:r>
      <w:r w:rsidRPr="006C6C9C">
        <w:rPr>
          <w:bCs/>
          <w:sz w:val="22"/>
        </w:rPr>
        <w:t>).</w:t>
      </w:r>
    </w:p>
    <w:sectPr w:rsidR="000C659F" w:rsidRPr="006C6C9C" w:rsidSect="0081166B">
      <w:pgSz w:w="11906" w:h="16838"/>
      <w:pgMar w:top="709" w:right="1417" w:bottom="56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F0C03"/>
    <w:multiLevelType w:val="hybridMultilevel"/>
    <w:tmpl w:val="D07019B8"/>
    <w:lvl w:ilvl="0" w:tplc="86C25D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5D0395"/>
    <w:multiLevelType w:val="hybridMultilevel"/>
    <w:tmpl w:val="F31876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02B44"/>
    <w:multiLevelType w:val="hybridMultilevel"/>
    <w:tmpl w:val="E72C32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02123"/>
    <w:multiLevelType w:val="hybridMultilevel"/>
    <w:tmpl w:val="8C5C2D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nka Šenkárová">
    <w15:presenceInfo w15:providerId="AD" w15:userId="S-1-5-21-770070720-3945125243-2690725130-421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67B"/>
    <w:rsid w:val="0000234D"/>
    <w:rsid w:val="00012B11"/>
    <w:rsid w:val="0001546D"/>
    <w:rsid w:val="000633A9"/>
    <w:rsid w:val="00086553"/>
    <w:rsid w:val="000A0F18"/>
    <w:rsid w:val="000A4C7D"/>
    <w:rsid w:val="000B2CD4"/>
    <w:rsid w:val="000C08A9"/>
    <w:rsid w:val="000C57A2"/>
    <w:rsid w:val="000C659F"/>
    <w:rsid w:val="000D38A4"/>
    <w:rsid w:val="000D3EF9"/>
    <w:rsid w:val="000E7AFE"/>
    <w:rsid w:val="000F405D"/>
    <w:rsid w:val="00140BF8"/>
    <w:rsid w:val="0014271A"/>
    <w:rsid w:val="001465E1"/>
    <w:rsid w:val="001573FF"/>
    <w:rsid w:val="00171815"/>
    <w:rsid w:val="001764B6"/>
    <w:rsid w:val="00183EF8"/>
    <w:rsid w:val="001947D5"/>
    <w:rsid w:val="001A0381"/>
    <w:rsid w:val="001A3442"/>
    <w:rsid w:val="001B12F0"/>
    <w:rsid w:val="001D3E1A"/>
    <w:rsid w:val="001D7A81"/>
    <w:rsid w:val="001F4970"/>
    <w:rsid w:val="0020099D"/>
    <w:rsid w:val="002077A0"/>
    <w:rsid w:val="00213552"/>
    <w:rsid w:val="00214D2D"/>
    <w:rsid w:val="00217546"/>
    <w:rsid w:val="00225B3C"/>
    <w:rsid w:val="00236510"/>
    <w:rsid w:val="00236FC7"/>
    <w:rsid w:val="002419E4"/>
    <w:rsid w:val="00251769"/>
    <w:rsid w:val="00252128"/>
    <w:rsid w:val="00253EDB"/>
    <w:rsid w:val="00262CC6"/>
    <w:rsid w:val="00263D9E"/>
    <w:rsid w:val="00263E93"/>
    <w:rsid w:val="00294A80"/>
    <w:rsid w:val="002964A0"/>
    <w:rsid w:val="002A4A7D"/>
    <w:rsid w:val="002A7B66"/>
    <w:rsid w:val="002B24CB"/>
    <w:rsid w:val="002D725B"/>
    <w:rsid w:val="002E0EB9"/>
    <w:rsid w:val="002E4E16"/>
    <w:rsid w:val="002E6FEA"/>
    <w:rsid w:val="002F598A"/>
    <w:rsid w:val="0030181A"/>
    <w:rsid w:val="00305140"/>
    <w:rsid w:val="00315AA6"/>
    <w:rsid w:val="00321D82"/>
    <w:rsid w:val="0032291C"/>
    <w:rsid w:val="003427AB"/>
    <w:rsid w:val="003551CC"/>
    <w:rsid w:val="003638F0"/>
    <w:rsid w:val="0039509F"/>
    <w:rsid w:val="003B28AF"/>
    <w:rsid w:val="003C07B0"/>
    <w:rsid w:val="003C14B1"/>
    <w:rsid w:val="003C5E66"/>
    <w:rsid w:val="003C6816"/>
    <w:rsid w:val="003D1D94"/>
    <w:rsid w:val="003F4865"/>
    <w:rsid w:val="003F4CC4"/>
    <w:rsid w:val="00407E24"/>
    <w:rsid w:val="00410710"/>
    <w:rsid w:val="00413D38"/>
    <w:rsid w:val="00422211"/>
    <w:rsid w:val="00432BED"/>
    <w:rsid w:val="00451AA1"/>
    <w:rsid w:val="00471BF6"/>
    <w:rsid w:val="004859D7"/>
    <w:rsid w:val="00487696"/>
    <w:rsid w:val="004A14F4"/>
    <w:rsid w:val="004C66A9"/>
    <w:rsid w:val="004D3A09"/>
    <w:rsid w:val="004F414E"/>
    <w:rsid w:val="00515458"/>
    <w:rsid w:val="00515A86"/>
    <w:rsid w:val="00542904"/>
    <w:rsid w:val="005572D0"/>
    <w:rsid w:val="005804F0"/>
    <w:rsid w:val="005819FF"/>
    <w:rsid w:val="005962AE"/>
    <w:rsid w:val="005B1BB0"/>
    <w:rsid w:val="005C0A49"/>
    <w:rsid w:val="005C2CEC"/>
    <w:rsid w:val="005D53FE"/>
    <w:rsid w:val="006175E7"/>
    <w:rsid w:val="0062097B"/>
    <w:rsid w:val="00624850"/>
    <w:rsid w:val="00625B58"/>
    <w:rsid w:val="0063287A"/>
    <w:rsid w:val="00637BEC"/>
    <w:rsid w:val="00652EFE"/>
    <w:rsid w:val="00655157"/>
    <w:rsid w:val="00656D8E"/>
    <w:rsid w:val="00657E9E"/>
    <w:rsid w:val="00661EDA"/>
    <w:rsid w:val="00664ADF"/>
    <w:rsid w:val="00666DEC"/>
    <w:rsid w:val="0067224F"/>
    <w:rsid w:val="0067490E"/>
    <w:rsid w:val="0068073C"/>
    <w:rsid w:val="00693AE1"/>
    <w:rsid w:val="006C145B"/>
    <w:rsid w:val="006C23BC"/>
    <w:rsid w:val="006C64E9"/>
    <w:rsid w:val="006C6C9C"/>
    <w:rsid w:val="006D3585"/>
    <w:rsid w:val="006D772D"/>
    <w:rsid w:val="006F20BA"/>
    <w:rsid w:val="00702270"/>
    <w:rsid w:val="00714DB5"/>
    <w:rsid w:val="00743674"/>
    <w:rsid w:val="0074625C"/>
    <w:rsid w:val="007634EC"/>
    <w:rsid w:val="007679B6"/>
    <w:rsid w:val="007A1859"/>
    <w:rsid w:val="007B2DC1"/>
    <w:rsid w:val="007C70AD"/>
    <w:rsid w:val="007C7F72"/>
    <w:rsid w:val="007D4192"/>
    <w:rsid w:val="007E0871"/>
    <w:rsid w:val="007E1F45"/>
    <w:rsid w:val="007E75C7"/>
    <w:rsid w:val="00800904"/>
    <w:rsid w:val="0081166B"/>
    <w:rsid w:val="008352F1"/>
    <w:rsid w:val="00846DFC"/>
    <w:rsid w:val="00852515"/>
    <w:rsid w:val="00863EC3"/>
    <w:rsid w:val="00871992"/>
    <w:rsid w:val="00885723"/>
    <w:rsid w:val="00890756"/>
    <w:rsid w:val="008A66EB"/>
    <w:rsid w:val="008B0955"/>
    <w:rsid w:val="008B637C"/>
    <w:rsid w:val="008C4D7C"/>
    <w:rsid w:val="008C7273"/>
    <w:rsid w:val="008E7A4F"/>
    <w:rsid w:val="00925C82"/>
    <w:rsid w:val="00926E65"/>
    <w:rsid w:val="009275CB"/>
    <w:rsid w:val="0094377F"/>
    <w:rsid w:val="0095576C"/>
    <w:rsid w:val="00962D5A"/>
    <w:rsid w:val="00973AF9"/>
    <w:rsid w:val="00983B4F"/>
    <w:rsid w:val="009B030E"/>
    <w:rsid w:val="009D739D"/>
    <w:rsid w:val="009E555D"/>
    <w:rsid w:val="00A000C7"/>
    <w:rsid w:val="00A017E4"/>
    <w:rsid w:val="00A02FF6"/>
    <w:rsid w:val="00A43EED"/>
    <w:rsid w:val="00A44B66"/>
    <w:rsid w:val="00A4514A"/>
    <w:rsid w:val="00A50884"/>
    <w:rsid w:val="00A53D01"/>
    <w:rsid w:val="00A669D2"/>
    <w:rsid w:val="00AA1725"/>
    <w:rsid w:val="00AE2AB1"/>
    <w:rsid w:val="00AF0749"/>
    <w:rsid w:val="00AF4089"/>
    <w:rsid w:val="00B1045E"/>
    <w:rsid w:val="00B16D8E"/>
    <w:rsid w:val="00B17006"/>
    <w:rsid w:val="00B33514"/>
    <w:rsid w:val="00B36D5E"/>
    <w:rsid w:val="00B54373"/>
    <w:rsid w:val="00B73E2B"/>
    <w:rsid w:val="00B900E5"/>
    <w:rsid w:val="00B9367B"/>
    <w:rsid w:val="00BA1AFE"/>
    <w:rsid w:val="00BA1C00"/>
    <w:rsid w:val="00BA1E6A"/>
    <w:rsid w:val="00BB4AD0"/>
    <w:rsid w:val="00BC2964"/>
    <w:rsid w:val="00BC4AB7"/>
    <w:rsid w:val="00BD4951"/>
    <w:rsid w:val="00BD5BAD"/>
    <w:rsid w:val="00BF0431"/>
    <w:rsid w:val="00BF6E44"/>
    <w:rsid w:val="00C01482"/>
    <w:rsid w:val="00C0776F"/>
    <w:rsid w:val="00C15F03"/>
    <w:rsid w:val="00C16854"/>
    <w:rsid w:val="00C205F4"/>
    <w:rsid w:val="00C2288D"/>
    <w:rsid w:val="00C242BC"/>
    <w:rsid w:val="00C60BEE"/>
    <w:rsid w:val="00C77966"/>
    <w:rsid w:val="00C8102B"/>
    <w:rsid w:val="00C9391A"/>
    <w:rsid w:val="00CB066D"/>
    <w:rsid w:val="00CB4D25"/>
    <w:rsid w:val="00CC0653"/>
    <w:rsid w:val="00CC554E"/>
    <w:rsid w:val="00CC6A8D"/>
    <w:rsid w:val="00CD1268"/>
    <w:rsid w:val="00CD51D5"/>
    <w:rsid w:val="00D152B6"/>
    <w:rsid w:val="00D15590"/>
    <w:rsid w:val="00D2385E"/>
    <w:rsid w:val="00D2419F"/>
    <w:rsid w:val="00D3019C"/>
    <w:rsid w:val="00D324A4"/>
    <w:rsid w:val="00D337BB"/>
    <w:rsid w:val="00D35774"/>
    <w:rsid w:val="00D36A0B"/>
    <w:rsid w:val="00D36DA8"/>
    <w:rsid w:val="00D50CAF"/>
    <w:rsid w:val="00D610B0"/>
    <w:rsid w:val="00D746BF"/>
    <w:rsid w:val="00DC0D5A"/>
    <w:rsid w:val="00DC452E"/>
    <w:rsid w:val="00DD27A6"/>
    <w:rsid w:val="00DD5FA7"/>
    <w:rsid w:val="00DE1164"/>
    <w:rsid w:val="00DE3173"/>
    <w:rsid w:val="00DE666F"/>
    <w:rsid w:val="00DF77B9"/>
    <w:rsid w:val="00DF7908"/>
    <w:rsid w:val="00E06566"/>
    <w:rsid w:val="00E125FF"/>
    <w:rsid w:val="00E16CB0"/>
    <w:rsid w:val="00E20255"/>
    <w:rsid w:val="00E31F45"/>
    <w:rsid w:val="00E41340"/>
    <w:rsid w:val="00E50485"/>
    <w:rsid w:val="00E64D8D"/>
    <w:rsid w:val="00E84E84"/>
    <w:rsid w:val="00E86F23"/>
    <w:rsid w:val="00EB38F5"/>
    <w:rsid w:val="00EC0B20"/>
    <w:rsid w:val="00EC5597"/>
    <w:rsid w:val="00ED2A31"/>
    <w:rsid w:val="00EF307E"/>
    <w:rsid w:val="00F143B1"/>
    <w:rsid w:val="00F23BAB"/>
    <w:rsid w:val="00F265BB"/>
    <w:rsid w:val="00F4626C"/>
    <w:rsid w:val="00F47BEB"/>
    <w:rsid w:val="00F61E2F"/>
    <w:rsid w:val="00F634E7"/>
    <w:rsid w:val="00F66666"/>
    <w:rsid w:val="00F75186"/>
    <w:rsid w:val="00F77568"/>
    <w:rsid w:val="00F80803"/>
    <w:rsid w:val="00F8760D"/>
    <w:rsid w:val="00F8778B"/>
    <w:rsid w:val="00F95B9E"/>
    <w:rsid w:val="00FA223D"/>
    <w:rsid w:val="00FB0E2F"/>
    <w:rsid w:val="00FB6B55"/>
    <w:rsid w:val="00FC0BE8"/>
    <w:rsid w:val="00FC56CE"/>
    <w:rsid w:val="00FD22AA"/>
    <w:rsid w:val="00FE0266"/>
    <w:rsid w:val="00FE434B"/>
    <w:rsid w:val="00FF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B6AEF"/>
  <w15:docId w15:val="{D51E9586-E3E3-4FAD-AB3C-3ED3D526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b/>
      <w:sz w:val="24"/>
      <w:u w:val="single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i/>
      <w:sz w:val="22"/>
    </w:rPr>
  </w:style>
  <w:style w:type="paragraph" w:styleId="Nadpis3">
    <w:name w:val="heading 3"/>
    <w:basedOn w:val="Normln"/>
    <w:next w:val="Normln"/>
    <w:qFormat/>
    <w:pPr>
      <w:keepNext/>
      <w:spacing w:before="120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spacing w:before="120"/>
      <w:jc w:val="center"/>
      <w:outlineLvl w:val="3"/>
    </w:pPr>
    <w:rPr>
      <w:i/>
      <w:iCs/>
    </w:rPr>
  </w:style>
  <w:style w:type="paragraph" w:styleId="Nadpis5">
    <w:name w:val="heading 5"/>
    <w:basedOn w:val="Normln"/>
    <w:next w:val="Normln"/>
    <w:qFormat/>
    <w:pPr>
      <w:keepNext/>
      <w:spacing w:before="120"/>
      <w:jc w:val="center"/>
      <w:outlineLvl w:val="4"/>
    </w:pPr>
    <w:rPr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tabs>
        <w:tab w:val="left" w:pos="284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</w:rPr>
  </w:style>
  <w:style w:type="character" w:styleId="Odkaznakoment">
    <w:name w:val="annotation reference"/>
    <w:uiPriority w:val="99"/>
    <w:semiHidden/>
    <w:unhideWhenUsed/>
    <w:rsid w:val="000023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34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34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34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0234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3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34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71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3762C-D1E2-47FF-B6AE-2FE136F6D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Zlíně, Fakulta technologická</vt:lpstr>
    </vt:vector>
  </TitlesOfParts>
  <Company>*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Zlíně, Fakulta technologická</dc:title>
  <dc:creator>Sokolová</dc:creator>
  <cp:lastModifiedBy>Lenka Šenkárová</cp:lastModifiedBy>
  <cp:revision>3</cp:revision>
  <cp:lastPrinted>2017-02-24T11:47:00Z</cp:lastPrinted>
  <dcterms:created xsi:type="dcterms:W3CDTF">2018-09-07T10:14:00Z</dcterms:created>
  <dcterms:modified xsi:type="dcterms:W3CDTF">2018-09-07T10:14:00Z</dcterms:modified>
</cp:coreProperties>
</file>