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0"/>
        <w:gridCol w:w="6832"/>
      </w:tblGrid>
      <w:tr w:rsidR="007C05AD" w14:paraId="66F42A08" w14:textId="77777777" w:rsidTr="00A26BE4">
        <w:tc>
          <w:tcPr>
            <w:tcW w:w="2230" w:type="dxa"/>
            <w:vAlign w:val="center"/>
          </w:tcPr>
          <w:p w14:paraId="4F0B436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7E24DB0B" w14:textId="39549BA5" w:rsidR="007C05AD" w:rsidRPr="00846658" w:rsidRDefault="009133A0" w:rsidP="00D13EDB">
            <w:pPr>
              <w:pStyle w:val="normln1"/>
              <w:jc w:val="left"/>
              <w:rPr>
                <w:bCs w:val="0"/>
                <w:sz w:val="24"/>
              </w:rPr>
            </w:pPr>
            <w:ins w:id="0" w:author="Lenka Šenkárová" w:date="2018-11-05T14:27:00Z">
              <w:r>
                <w:rPr>
                  <w:bCs w:val="0"/>
                  <w:sz w:val="24"/>
                </w:rPr>
                <w:t>S</w:t>
              </w:r>
            </w:ins>
            <w:del w:id="1" w:author="Lenka Šenkárová" w:date="2018-11-05T14:27:00Z">
              <w:r w:rsidR="007C05AD" w:rsidRPr="00846658" w:rsidDel="009133A0">
                <w:rPr>
                  <w:bCs w:val="0"/>
                  <w:sz w:val="24"/>
                </w:rPr>
                <w:delText>P</w:delText>
              </w:r>
            </w:del>
            <w:r w:rsidR="007C05AD" w:rsidRPr="00846658">
              <w:rPr>
                <w:bCs w:val="0"/>
                <w:sz w:val="24"/>
              </w:rPr>
              <w:t>D/</w:t>
            </w:r>
            <w:r w:rsidR="00692926" w:rsidRPr="00846658">
              <w:rPr>
                <w:bCs w:val="0"/>
                <w:sz w:val="24"/>
              </w:rPr>
              <w:t>XX</w:t>
            </w:r>
            <w:r w:rsidR="00A26BE4" w:rsidRPr="00846658">
              <w:rPr>
                <w:bCs w:val="0"/>
                <w:sz w:val="24"/>
              </w:rPr>
              <w:t>/</w:t>
            </w:r>
            <w:r w:rsidR="00692926" w:rsidRPr="00846658">
              <w:rPr>
                <w:bCs w:val="0"/>
                <w:sz w:val="24"/>
              </w:rPr>
              <w:t>201</w:t>
            </w:r>
            <w:r w:rsidR="00D13EDB">
              <w:rPr>
                <w:bCs w:val="0"/>
                <w:sz w:val="24"/>
              </w:rPr>
              <w:t>8</w:t>
            </w:r>
          </w:p>
        </w:tc>
      </w:tr>
      <w:tr w:rsidR="007C05AD" w14:paraId="50AD432A" w14:textId="77777777" w:rsidTr="00A26BE4">
        <w:tc>
          <w:tcPr>
            <w:tcW w:w="2230" w:type="dxa"/>
            <w:vAlign w:val="center"/>
          </w:tcPr>
          <w:p w14:paraId="3FFD6A9E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77F016F2" w14:textId="765B0A4D" w:rsidR="007C05AD" w:rsidRDefault="00E16A11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SMĚRNICE</w:t>
            </w:r>
            <w:r w:rsidR="007C05AD">
              <w:rPr>
                <w:b w:val="0"/>
                <w:bCs w:val="0"/>
                <w:sz w:val="24"/>
              </w:rPr>
              <w:t xml:space="preserve"> DĚKANA FAKULTY TECHNOLOGICKÉ</w:t>
            </w:r>
          </w:p>
        </w:tc>
      </w:tr>
      <w:tr w:rsidR="007C05AD" w14:paraId="4863C2EA" w14:textId="77777777" w:rsidTr="00A26BE4">
        <w:tc>
          <w:tcPr>
            <w:tcW w:w="2230" w:type="dxa"/>
            <w:vAlign w:val="center"/>
          </w:tcPr>
          <w:p w14:paraId="21F688D6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9EC46C6" w14:textId="70E1EF83" w:rsidR="007C05AD" w:rsidRDefault="007C05AD" w:rsidP="000B258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JEDNACÍ ŘÁD </w:t>
            </w:r>
            <w:r>
              <w:rPr>
                <w:b/>
                <w:bCs/>
                <w:caps/>
              </w:rPr>
              <w:t>RAD</w:t>
            </w:r>
            <w:ins w:id="2" w:author="Lenka Šenkárová" w:date="2018-11-05T14:27:00Z">
              <w:r w:rsidR="009133A0">
                <w:rPr>
                  <w:b/>
                  <w:bCs/>
                  <w:caps/>
                </w:rPr>
                <w:t>y</w:t>
              </w:r>
            </w:ins>
            <w:r>
              <w:rPr>
                <w:b/>
                <w:bCs/>
                <w:caps/>
              </w:rPr>
              <w:t xml:space="preserve"> STUDIJ</w:t>
            </w:r>
            <w:ins w:id="3" w:author="Lenka Šenkárová" w:date="2018-11-05T14:32:00Z">
              <w:r w:rsidR="009133A0">
                <w:rPr>
                  <w:b/>
                  <w:bCs/>
                  <w:caps/>
                </w:rPr>
                <w:t>ního</w:t>
              </w:r>
            </w:ins>
            <w:del w:id="4" w:author="Lenka Šenkárová" w:date="2018-11-05T14:32:00Z">
              <w:r w:rsidDel="009133A0">
                <w:rPr>
                  <w:b/>
                  <w:bCs/>
                  <w:caps/>
                </w:rPr>
                <w:delText>NÍch</w:delText>
              </w:r>
            </w:del>
            <w:r>
              <w:rPr>
                <w:b/>
                <w:bCs/>
                <w:caps/>
              </w:rPr>
              <w:t xml:space="preserve"> PROGRAM</w:t>
            </w:r>
            <w:ins w:id="5" w:author="Lenka Šenkárová" w:date="2018-11-05T14:32:00Z">
              <w:r w:rsidR="009133A0">
                <w:rPr>
                  <w:b/>
                  <w:bCs/>
                  <w:caps/>
                </w:rPr>
                <w:t>U</w:t>
              </w:r>
            </w:ins>
            <w:del w:id="6" w:author="Lenka Šenkárová" w:date="2018-11-05T14:32:00Z">
              <w:r w:rsidDel="009133A0">
                <w:rPr>
                  <w:b/>
                  <w:bCs/>
                  <w:caps/>
                </w:rPr>
                <w:delText>Ů</w:delText>
              </w:r>
            </w:del>
            <w:r>
              <w:rPr>
                <w:b/>
                <w:bCs/>
                <w:caps/>
              </w:rPr>
              <w:t xml:space="preserve"> </w:t>
            </w:r>
            <w:r w:rsidR="00A26BE4">
              <w:rPr>
                <w:b/>
                <w:bCs/>
                <w:caps/>
              </w:rPr>
              <w:br/>
            </w:r>
            <w:r>
              <w:rPr>
                <w:b/>
                <w:bCs/>
                <w:caps/>
              </w:rPr>
              <w:t>na FakultĚ technologické</w:t>
            </w:r>
          </w:p>
        </w:tc>
      </w:tr>
      <w:tr w:rsidR="007C05AD" w14:paraId="627E10F1" w14:textId="77777777" w:rsidTr="00A26BE4">
        <w:tc>
          <w:tcPr>
            <w:tcW w:w="2230" w:type="dxa"/>
            <w:vAlign w:val="center"/>
          </w:tcPr>
          <w:p w14:paraId="3639728F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54ECB2D6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1795A23F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7C05AD" w14:paraId="65F08DB3" w14:textId="77777777" w:rsidTr="00A26BE4">
        <w:tc>
          <w:tcPr>
            <w:tcW w:w="2230" w:type="dxa"/>
            <w:vAlign w:val="center"/>
          </w:tcPr>
          <w:p w14:paraId="195CE763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Datum vydání:</w:t>
            </w:r>
          </w:p>
        </w:tc>
        <w:tc>
          <w:tcPr>
            <w:tcW w:w="6982" w:type="dxa"/>
            <w:vAlign w:val="center"/>
          </w:tcPr>
          <w:p w14:paraId="1C2581C8" w14:textId="0400879D" w:rsidR="007C05AD" w:rsidRPr="00846658" w:rsidRDefault="000B2586" w:rsidP="007B47B1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D13EDB">
              <w:rPr>
                <w:b/>
                <w:sz w:val="22"/>
                <w:szCs w:val="22"/>
                <w:highlight w:val="yellow"/>
              </w:rPr>
              <w:t>1</w:t>
            </w:r>
            <w:r w:rsidR="00692926"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FC498A">
              <w:rPr>
                <w:b/>
                <w:sz w:val="22"/>
                <w:szCs w:val="22"/>
                <w:highlight w:val="yellow"/>
              </w:rPr>
              <w:t>11</w:t>
            </w:r>
            <w:r w:rsidR="00692926"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7B47B1" w:rsidRPr="00D13EDB">
              <w:rPr>
                <w:b/>
                <w:sz w:val="22"/>
                <w:szCs w:val="22"/>
                <w:highlight w:val="yellow"/>
              </w:rPr>
              <w:t>201</w:t>
            </w:r>
            <w:r w:rsidR="007B47B1">
              <w:rPr>
                <w:b/>
                <w:sz w:val="22"/>
                <w:szCs w:val="22"/>
              </w:rPr>
              <w:t>8</w:t>
            </w:r>
          </w:p>
        </w:tc>
      </w:tr>
      <w:tr w:rsidR="007C05AD" w14:paraId="273795A3" w14:textId="77777777" w:rsidTr="00A26BE4">
        <w:tc>
          <w:tcPr>
            <w:tcW w:w="2230" w:type="dxa"/>
            <w:vAlign w:val="center"/>
          </w:tcPr>
          <w:p w14:paraId="5879072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36138DE7" w14:textId="13EC3EBD" w:rsidR="007C05AD" w:rsidRPr="00846658" w:rsidRDefault="000B2586" w:rsidP="00FC498A">
            <w:pPr>
              <w:pStyle w:val="Normln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13EDB">
              <w:rPr>
                <w:b/>
                <w:sz w:val="22"/>
                <w:szCs w:val="22"/>
                <w:highlight w:val="yellow"/>
              </w:rPr>
              <w:t xml:space="preserve">1. </w:t>
            </w:r>
            <w:r w:rsidR="00FC498A">
              <w:rPr>
                <w:b/>
                <w:sz w:val="22"/>
                <w:szCs w:val="22"/>
                <w:highlight w:val="yellow"/>
              </w:rPr>
              <w:t>11</w:t>
            </w:r>
            <w:r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7B47B1" w:rsidRPr="00D13EDB">
              <w:rPr>
                <w:b/>
                <w:sz w:val="22"/>
                <w:szCs w:val="22"/>
                <w:highlight w:val="yellow"/>
              </w:rPr>
              <w:t>201</w:t>
            </w:r>
            <w:r w:rsidR="007B47B1">
              <w:rPr>
                <w:b/>
                <w:sz w:val="22"/>
                <w:szCs w:val="22"/>
              </w:rPr>
              <w:t>8</w:t>
            </w:r>
          </w:p>
        </w:tc>
      </w:tr>
      <w:tr w:rsidR="007C05AD" w14:paraId="3A57D5FD" w14:textId="77777777" w:rsidTr="00A26BE4">
        <w:tc>
          <w:tcPr>
            <w:tcW w:w="2230" w:type="dxa"/>
            <w:vAlign w:val="center"/>
          </w:tcPr>
          <w:p w14:paraId="1A7442F8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939D2C5" w14:textId="16DDBEE9" w:rsidR="007C05AD" w:rsidRDefault="007C05AD" w:rsidP="00D13EDB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doc. Ing. </w:t>
            </w:r>
            <w:r w:rsidR="00D13EDB">
              <w:rPr>
                <w:b/>
                <w:bCs/>
                <w:sz w:val="22"/>
                <w:szCs w:val="22"/>
              </w:rPr>
              <w:t>Roman Čermák</w:t>
            </w:r>
            <w:r>
              <w:rPr>
                <w:b/>
                <w:bCs/>
                <w:sz w:val="22"/>
                <w:szCs w:val="22"/>
              </w:rPr>
              <w:t>, Ph.D. - děkan FT</w:t>
            </w:r>
          </w:p>
        </w:tc>
      </w:tr>
      <w:tr w:rsidR="007C05AD" w14:paraId="7DE0070E" w14:textId="77777777" w:rsidTr="00A26BE4">
        <w:tc>
          <w:tcPr>
            <w:tcW w:w="2230" w:type="dxa"/>
            <w:vAlign w:val="center"/>
          </w:tcPr>
          <w:p w14:paraId="56B91FA7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17003438" w14:textId="53F1B880" w:rsidR="007C05AD" w:rsidRDefault="00D13EDB" w:rsidP="00D13EDB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proděkanka pro pedagogickou činnost bakalářského studia </w:t>
            </w:r>
          </w:p>
        </w:tc>
      </w:tr>
      <w:tr w:rsidR="007C05AD" w14:paraId="1D16351E" w14:textId="77777777" w:rsidTr="00A26BE4">
        <w:tc>
          <w:tcPr>
            <w:tcW w:w="2230" w:type="dxa"/>
            <w:vAlign w:val="center"/>
          </w:tcPr>
          <w:p w14:paraId="167BA591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208B5A5C" w14:textId="7B3FF341" w:rsidR="007C05AD" w:rsidRDefault="00D13EDB" w:rsidP="00A26BE4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D13EDB">
              <w:rPr>
                <w:b/>
                <w:bCs/>
                <w:sz w:val="22"/>
                <w:szCs w:val="22"/>
              </w:rPr>
              <w:t>proděkanka pro pedagogickou činnost magisterského studia</w:t>
            </w:r>
            <w:r w:rsidRPr="00D13EDB" w:rsidDel="00D13EDB">
              <w:rPr>
                <w:sz w:val="22"/>
                <w:szCs w:val="22"/>
              </w:rPr>
              <w:t xml:space="preserve"> </w:t>
            </w:r>
          </w:p>
        </w:tc>
      </w:tr>
      <w:tr w:rsidR="007C05AD" w14:paraId="3D8FD6EC" w14:textId="77777777" w:rsidTr="00A26BE4">
        <w:tc>
          <w:tcPr>
            <w:tcW w:w="2230" w:type="dxa"/>
            <w:vAlign w:val="center"/>
          </w:tcPr>
          <w:p w14:paraId="7800947D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494D8262" w14:textId="77A23FD2" w:rsidR="007C05AD" w:rsidRPr="00B57465" w:rsidRDefault="009133A0" w:rsidP="00A26BE4">
            <w:pPr>
              <w:pStyle w:val="Normln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ins w:id="7" w:author="Lenka Šenkárová" w:date="2018-11-05T14:27:00Z">
              <w:r>
                <w:rPr>
                  <w:b/>
                  <w:sz w:val="22"/>
                  <w:szCs w:val="22"/>
                </w:rPr>
                <w:t>6</w:t>
              </w:r>
            </w:ins>
            <w:del w:id="8" w:author="Lenka Šenkárová" w:date="2018-11-05T14:27:00Z">
              <w:r w:rsidR="00FE6D50" w:rsidRPr="00B57465" w:rsidDel="009133A0">
                <w:rPr>
                  <w:b/>
                  <w:sz w:val="22"/>
                  <w:szCs w:val="22"/>
                </w:rPr>
                <w:delText>7</w:delText>
              </w:r>
            </w:del>
          </w:p>
        </w:tc>
      </w:tr>
      <w:tr w:rsidR="007C05AD" w14:paraId="1650C988" w14:textId="77777777" w:rsidTr="00A26BE4">
        <w:tc>
          <w:tcPr>
            <w:tcW w:w="2230" w:type="dxa"/>
            <w:vAlign w:val="center"/>
          </w:tcPr>
          <w:p w14:paraId="5234F619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54D1F92B" w14:textId="77777777" w:rsidR="007C05AD" w:rsidRDefault="00A26BE4" w:rsidP="00A26BE4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C05AD" w14:paraId="14711671" w14:textId="77777777" w:rsidTr="00A26BE4">
        <w:tc>
          <w:tcPr>
            <w:tcW w:w="2230" w:type="dxa"/>
            <w:vAlign w:val="center"/>
          </w:tcPr>
          <w:p w14:paraId="345010E4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7EA4D44A" w14:textId="492C7462" w:rsidR="007C05AD" w:rsidRDefault="009133A0" w:rsidP="0095266C">
            <w:pPr>
              <w:pStyle w:val="Normln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ins w:id="9" w:author="Lenka Šenkárová" w:date="2018-11-05T14:28:00Z">
              <w:r>
                <w:rPr>
                  <w:b/>
                  <w:bCs/>
                  <w:sz w:val="22"/>
                  <w:szCs w:val="22"/>
                </w:rPr>
                <w:t>p</w:t>
              </w:r>
            </w:ins>
            <w:del w:id="10" w:author="Lenka Šenkárová" w:date="2018-11-05T14:28:00Z">
              <w:r w:rsidR="007C05AD" w:rsidDel="009133A0">
                <w:rPr>
                  <w:b/>
                  <w:bCs/>
                  <w:sz w:val="22"/>
                  <w:szCs w:val="22"/>
                </w:rPr>
                <w:delText>P</w:delText>
              </w:r>
            </w:del>
            <w:r w:rsidR="007C05AD">
              <w:rPr>
                <w:b/>
                <w:bCs/>
                <w:sz w:val="22"/>
                <w:szCs w:val="22"/>
              </w:rPr>
              <w:t>roděkani</w:t>
            </w:r>
            <w:r w:rsidR="0095266C">
              <w:rPr>
                <w:b/>
                <w:bCs/>
                <w:sz w:val="22"/>
                <w:szCs w:val="22"/>
              </w:rPr>
              <w:t xml:space="preserve"> FT</w:t>
            </w:r>
            <w:r w:rsidR="007C05AD">
              <w:rPr>
                <w:b/>
                <w:bCs/>
                <w:sz w:val="22"/>
                <w:szCs w:val="22"/>
              </w:rPr>
              <w:t xml:space="preserve">, </w:t>
            </w:r>
            <w:r w:rsidR="000B2586">
              <w:rPr>
                <w:b/>
                <w:bCs/>
                <w:sz w:val="22"/>
                <w:szCs w:val="22"/>
              </w:rPr>
              <w:t>členové Rad</w:t>
            </w:r>
            <w:ins w:id="11" w:author="Lenka Šenkárová" w:date="2018-11-05T14:28:00Z">
              <w:r>
                <w:rPr>
                  <w:b/>
                  <w:bCs/>
                  <w:sz w:val="22"/>
                  <w:szCs w:val="22"/>
                </w:rPr>
                <w:t>y</w:t>
              </w:r>
            </w:ins>
            <w:r w:rsidR="007C05AD">
              <w:rPr>
                <w:b/>
                <w:bCs/>
                <w:sz w:val="22"/>
                <w:szCs w:val="22"/>
              </w:rPr>
              <w:t xml:space="preserve"> studijní</w:t>
            </w:r>
            <w:del w:id="12" w:author="Lenka Šenkárová" w:date="2018-11-05T14:32:00Z">
              <w:r w:rsidR="007C05AD" w:rsidDel="009133A0">
                <w:rPr>
                  <w:b/>
                  <w:bCs/>
                  <w:sz w:val="22"/>
                  <w:szCs w:val="22"/>
                </w:rPr>
                <w:delText>c</w:delText>
              </w:r>
            </w:del>
            <w:r w:rsidR="007C05AD">
              <w:rPr>
                <w:b/>
                <w:bCs/>
                <w:sz w:val="22"/>
                <w:szCs w:val="22"/>
              </w:rPr>
              <w:t>h</w:t>
            </w:r>
            <w:ins w:id="13" w:author="Lenka Šenkárová" w:date="2018-11-05T14:32:00Z">
              <w:r>
                <w:rPr>
                  <w:b/>
                  <w:bCs/>
                  <w:sz w:val="22"/>
                  <w:szCs w:val="22"/>
                </w:rPr>
                <w:t>o</w:t>
              </w:r>
            </w:ins>
            <w:r w:rsidR="0095266C">
              <w:rPr>
                <w:b/>
                <w:bCs/>
                <w:sz w:val="22"/>
                <w:szCs w:val="22"/>
              </w:rPr>
              <w:t xml:space="preserve"> program</w:t>
            </w:r>
            <w:ins w:id="14" w:author="Lenka Šenkárová" w:date="2018-11-05T14:32:00Z">
              <w:r>
                <w:rPr>
                  <w:b/>
                  <w:bCs/>
                  <w:sz w:val="22"/>
                  <w:szCs w:val="22"/>
                </w:rPr>
                <w:t>u</w:t>
              </w:r>
            </w:ins>
            <w:del w:id="15" w:author="Lenka Šenkárová" w:date="2018-11-05T14:32:00Z">
              <w:r w:rsidR="0095266C" w:rsidDel="009133A0">
                <w:rPr>
                  <w:b/>
                  <w:bCs/>
                  <w:sz w:val="22"/>
                  <w:szCs w:val="22"/>
                </w:rPr>
                <w:delText>ů</w:delText>
              </w:r>
            </w:del>
            <w:r w:rsidR="0095266C">
              <w:rPr>
                <w:b/>
                <w:bCs/>
                <w:sz w:val="22"/>
                <w:szCs w:val="22"/>
              </w:rPr>
              <w:t>, ředitelé pracovišť FT</w:t>
            </w:r>
            <w:r w:rsidR="007C05AD">
              <w:rPr>
                <w:b/>
                <w:bCs/>
                <w:sz w:val="22"/>
                <w:szCs w:val="22"/>
              </w:rPr>
              <w:t>, předseda AS FT</w:t>
            </w:r>
            <w:del w:id="16" w:author="Lenka Šenkárová" w:date="2018-11-05T14:28:00Z">
              <w:r w:rsidR="007C05AD" w:rsidDel="009133A0">
                <w:rPr>
                  <w:b/>
                  <w:bCs/>
                  <w:sz w:val="22"/>
                  <w:szCs w:val="22"/>
                </w:rPr>
                <w:delText>.</w:delText>
              </w:r>
            </w:del>
          </w:p>
        </w:tc>
      </w:tr>
      <w:tr w:rsidR="007C05AD" w14:paraId="38A96CFC" w14:textId="77777777" w:rsidTr="00A26BE4">
        <w:tc>
          <w:tcPr>
            <w:tcW w:w="2230" w:type="dxa"/>
            <w:vAlign w:val="center"/>
          </w:tcPr>
          <w:p w14:paraId="5176B4C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520149CC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1678F05A" w14:textId="77777777" w:rsidR="00E71971" w:rsidRDefault="00E71971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56C6D38A" w14:textId="77777777" w:rsidR="007C05AD" w:rsidRDefault="007C05AD">
      <w:pPr>
        <w:spacing w:line="360" w:lineRule="auto"/>
        <w:jc w:val="center"/>
        <w:rPr>
          <w:b/>
          <w:bCs/>
        </w:rPr>
      </w:pPr>
    </w:p>
    <w:p w14:paraId="24AE46BA" w14:textId="77777777" w:rsidR="007C05AD" w:rsidRDefault="007C05AD" w:rsidP="00A26BE4">
      <w:pPr>
        <w:pStyle w:val="Standardnte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1</w:t>
      </w:r>
    </w:p>
    <w:p w14:paraId="4CDC0F22" w14:textId="2EF58049" w:rsidR="007C05AD" w:rsidRDefault="000B2586" w:rsidP="0056109D">
      <w:pPr>
        <w:pStyle w:val="Standardnte"/>
        <w:numPr>
          <w:ilvl w:val="0"/>
          <w:numId w:val="16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>Jednací řád Rad</w:t>
      </w:r>
      <w:r w:rsidR="00D13EDB">
        <w:t>y</w:t>
      </w:r>
      <w:r w:rsidR="007C05AD">
        <w:t xml:space="preserve"> studijní</w:t>
      </w:r>
      <w:r w:rsidR="00D13EDB">
        <w:t>ho</w:t>
      </w:r>
      <w:r w:rsidR="007C05AD">
        <w:t xml:space="preserve"> program</w:t>
      </w:r>
      <w:r w:rsidR="00D13EDB">
        <w:t>u</w:t>
      </w:r>
      <w:r w:rsidR="007C05AD">
        <w:t xml:space="preserve"> (dále jen „RSP“) na Fakultě technologické Univerzity Tomáše </w:t>
      </w:r>
      <w:r w:rsidR="00515777">
        <w:t>Bati ve Zlíně (dále jen „FT</w:t>
      </w:r>
      <w:r w:rsidR="007C05AD">
        <w:t>“)</w:t>
      </w:r>
      <w:ins w:id="17" w:author="Lenka Šenkárová" w:date="2018-11-05T14:29:00Z">
        <w:r w:rsidR="009133A0">
          <w:t>,</w:t>
        </w:r>
      </w:ins>
      <w:r w:rsidR="007C05AD">
        <w:t xml:space="preserve"> je</w:t>
      </w:r>
      <w:r w:rsidR="00817BA8">
        <w:t>,</w:t>
      </w:r>
      <w:r w:rsidR="007C05AD">
        <w:t xml:space="preserve"> podle </w:t>
      </w:r>
      <w:r>
        <w:t>čl</w:t>
      </w:r>
      <w:ins w:id="18" w:author="Lenka Šenkárová" w:date="2018-11-05T14:28:00Z">
        <w:r w:rsidR="009133A0">
          <w:t>.</w:t>
        </w:r>
      </w:ins>
      <w:del w:id="19" w:author="Lenka Šenkárová" w:date="2018-11-05T14:28:00Z">
        <w:r w:rsidDel="009133A0">
          <w:delText>ánku</w:delText>
        </w:r>
      </w:del>
      <w:r>
        <w:t xml:space="preserve"> 6 Statutu Fakulty technologické Univerzity Tomáše Bati ve Zlíně (dále jen „Statut FT“)</w:t>
      </w:r>
      <w:r w:rsidR="007C05AD">
        <w:t xml:space="preserve"> vnitřní normou FT. </w:t>
      </w:r>
    </w:p>
    <w:p w14:paraId="313D62B8" w14:textId="409A8671" w:rsidR="007C05AD" w:rsidRDefault="003168F8" w:rsidP="0056109D">
      <w:pPr>
        <w:numPr>
          <w:ilvl w:val="0"/>
          <w:numId w:val="16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>V souladu se Studijním a zkušebním řádem Univerzity Tomáše Bati ve Zlíně</w:t>
      </w:r>
      <w:r w:rsidR="000B2586">
        <w:t xml:space="preserve"> (dále jen „SZŘ UTB“)</w:t>
      </w:r>
      <w:r>
        <w:t xml:space="preserve"> </w:t>
      </w:r>
      <w:r w:rsidR="00314443">
        <w:t xml:space="preserve">se </w:t>
      </w:r>
      <w:r>
        <w:t>zřizuj</w:t>
      </w:r>
      <w:r w:rsidR="00C86E81">
        <w:t>e</w:t>
      </w:r>
      <w:r w:rsidR="000B2586">
        <w:t xml:space="preserve"> </w:t>
      </w:r>
      <w:r w:rsidR="00C86E81">
        <w:t xml:space="preserve">Rada </w:t>
      </w:r>
      <w:r>
        <w:t>studijní</w:t>
      </w:r>
      <w:r w:rsidR="00C86E81">
        <w:t>ho</w:t>
      </w:r>
      <w:r>
        <w:t xml:space="preserve"> program</w:t>
      </w:r>
      <w:r w:rsidR="00C86E81">
        <w:t>u</w:t>
      </w:r>
      <w:r>
        <w:t xml:space="preserve"> </w:t>
      </w:r>
      <w:r w:rsidR="00A0529A">
        <w:t xml:space="preserve">(dále jen „RSP“) </w:t>
      </w:r>
      <w:r>
        <w:t>p</w:t>
      </w:r>
      <w:r w:rsidR="007C05AD">
        <w:t>ro studijní programy akredi</w:t>
      </w:r>
      <w:r>
        <w:t>tované na FT</w:t>
      </w:r>
      <w:r w:rsidR="007C05AD">
        <w:t>.</w:t>
      </w:r>
    </w:p>
    <w:p w14:paraId="1AAE660B" w14:textId="77777777" w:rsidR="007C05AD" w:rsidRDefault="007C05AD">
      <w:pPr>
        <w:pStyle w:val="Zkladntext"/>
        <w:spacing w:line="360" w:lineRule="auto"/>
        <w:jc w:val="center"/>
        <w:rPr>
          <w:b/>
          <w:bCs/>
          <w:color w:val="000000"/>
        </w:rPr>
      </w:pPr>
    </w:p>
    <w:p w14:paraId="2F8D7915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2 </w:t>
      </w:r>
    </w:p>
    <w:p w14:paraId="616AE03C" w14:textId="77777777" w:rsidR="007C05AD" w:rsidRDefault="00277A33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Rámec </w:t>
      </w:r>
      <w:r w:rsidR="007C05AD">
        <w:rPr>
          <w:b/>
          <w:bCs/>
          <w:color w:val="000000"/>
        </w:rPr>
        <w:t>činnost</w:t>
      </w:r>
      <w:r>
        <w:rPr>
          <w:b/>
          <w:bCs/>
          <w:color w:val="000000"/>
        </w:rPr>
        <w:t>í</w:t>
      </w:r>
      <w:r w:rsidR="007C05A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RSP</w:t>
      </w:r>
    </w:p>
    <w:p w14:paraId="5C29542F" w14:textId="0B86B899" w:rsidR="007C05AD" w:rsidRDefault="00A92CE1" w:rsidP="00BF39E1">
      <w:pPr>
        <w:numPr>
          <w:ilvl w:val="0"/>
          <w:numId w:val="12"/>
        </w:numPr>
        <w:tabs>
          <w:tab w:val="clear" w:pos="1068"/>
          <w:tab w:val="num" w:pos="567"/>
        </w:tabs>
        <w:spacing w:line="360" w:lineRule="auto"/>
        <w:ind w:left="567" w:hanging="567"/>
        <w:jc w:val="both"/>
      </w:pPr>
      <w:r>
        <w:t xml:space="preserve">Úkolem </w:t>
      </w:r>
      <w:r w:rsidR="007C05AD">
        <w:t>R</w:t>
      </w:r>
      <w:r w:rsidR="00455108">
        <w:t xml:space="preserve">SP </w:t>
      </w:r>
      <w:r w:rsidR="007C05AD">
        <w:t xml:space="preserve">v souladu se </w:t>
      </w:r>
      <w:ins w:id="20" w:author="Lenka Šenkárová" w:date="2018-11-05T14:32:00Z">
        <w:r w:rsidR="009133A0">
          <w:t>SZŘ UTB</w:t>
        </w:r>
        <w:r w:rsidR="009133A0" w:rsidDel="009133A0">
          <w:t xml:space="preserve"> </w:t>
        </w:r>
      </w:ins>
      <w:del w:id="21" w:author="Lenka Šenkárová" w:date="2018-11-05T14:32:00Z">
        <w:r w:rsidR="007C05AD" w:rsidDel="009133A0">
          <w:delText>Studijním a zkušebním řádem Univerzity Tomáše Bati ve Zlíně</w:delText>
        </w:r>
        <w:r w:rsidDel="009133A0">
          <w:delText xml:space="preserve"> </w:delText>
        </w:r>
      </w:del>
      <w:r>
        <w:t>je zejména</w:t>
      </w:r>
      <w:r w:rsidR="007C05AD">
        <w:t>:</w:t>
      </w:r>
    </w:p>
    <w:p w14:paraId="388F689D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 w:rsidRPr="00A92CE1">
        <w:t>hodnocení studia v příslušném studijním programu</w:t>
      </w:r>
      <w:r>
        <w:t>,</w:t>
      </w:r>
    </w:p>
    <w:p w14:paraId="70AD2B32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>
        <w:t>projednání návrhu studijního plánu studijního programu, včetně obsahu státní závěrečné zkoušky</w:t>
      </w:r>
      <w:del w:id="22" w:author="Lenka Šenkárová" w:date="2018-11-05T14:33:00Z">
        <w:r w:rsidDel="009133A0">
          <w:delText>,</w:delText>
        </w:r>
      </w:del>
      <w:r>
        <w:t xml:space="preserve"> a změn ve struktuře předmětů,</w:t>
      </w:r>
    </w:p>
    <w:p w14:paraId="3E5F070A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 w:rsidRPr="00A92CE1">
        <w:t>projednání složení zkušebních komisí pro státní závěrečné zkoušky</w:t>
      </w:r>
      <w:r>
        <w:t>.</w:t>
      </w:r>
    </w:p>
    <w:p w14:paraId="5E9DD76F" w14:textId="721A56E4" w:rsidR="007C05AD" w:rsidRDefault="007C05AD" w:rsidP="00BF39E1">
      <w:pPr>
        <w:numPr>
          <w:ilvl w:val="0"/>
          <w:numId w:val="12"/>
        </w:numPr>
        <w:tabs>
          <w:tab w:val="clear" w:pos="1068"/>
          <w:tab w:val="num" w:pos="567"/>
        </w:tabs>
        <w:spacing w:line="360" w:lineRule="auto"/>
        <w:ind w:left="567" w:hanging="567"/>
        <w:jc w:val="both"/>
      </w:pPr>
      <w:r>
        <w:t>Kromě činností uvedených v</w:t>
      </w:r>
      <w:del w:id="23" w:author="Lenka Šenkárová" w:date="2018-11-05T14:33:00Z">
        <w:r w:rsidDel="009133A0">
          <w:delText> </w:delText>
        </w:r>
      </w:del>
      <w:ins w:id="24" w:author="Lenka Šenkárová" w:date="2018-11-05T14:33:00Z">
        <w:r w:rsidR="009133A0">
          <w:t> </w:t>
        </w:r>
      </w:ins>
      <w:proofErr w:type="spellStart"/>
      <w:r>
        <w:t>ods</w:t>
      </w:r>
      <w:proofErr w:type="spellEnd"/>
      <w:ins w:id="25" w:author="Lenka Šenkárová" w:date="2018-11-05T14:33:00Z">
        <w:r w:rsidR="009133A0">
          <w:t>.</w:t>
        </w:r>
      </w:ins>
      <w:del w:id="26" w:author="Lenka Šenkárová" w:date="2018-11-05T14:33:00Z">
        <w:r w:rsidDel="009133A0">
          <w:delText>tavci</w:delText>
        </w:r>
      </w:del>
      <w:r>
        <w:t xml:space="preserve"> (1) tohoto článku dále:</w:t>
      </w:r>
    </w:p>
    <w:p w14:paraId="685E9E21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lastRenderedPageBreak/>
        <w:t>vyjadřuje se k</w:t>
      </w:r>
      <w:r w:rsidR="00293E2E">
        <w:t xml:space="preserve"> novým </w:t>
      </w:r>
      <w:r>
        <w:t xml:space="preserve">návrhům, </w:t>
      </w:r>
      <w:r w:rsidR="00A36185">
        <w:t>prodloužení</w:t>
      </w:r>
      <w:r w:rsidR="005E3EB2">
        <w:t>m</w:t>
      </w:r>
      <w:r w:rsidR="00A36185">
        <w:t xml:space="preserve"> </w:t>
      </w:r>
      <w:r>
        <w:t>a rozšíření</w:t>
      </w:r>
      <w:r w:rsidR="005E3EB2">
        <w:t>m</w:t>
      </w:r>
      <w:r>
        <w:t xml:space="preserve"> akreditace studijních programů,</w:t>
      </w:r>
    </w:p>
    <w:p w14:paraId="10E54BE8" w14:textId="77777777" w:rsidR="00A36185" w:rsidRDefault="00A36185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vyjadřuje se k návrhům specializací k ak</w:t>
      </w:r>
      <w:r w:rsidR="00A92CE1">
        <w:t>reditovaným studijním programům,</w:t>
      </w:r>
    </w:p>
    <w:p w14:paraId="479DB6AF" w14:textId="77777777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kontroluje dodržování studijních plánů v období platné akreditace,</w:t>
      </w:r>
    </w:p>
    <w:p w14:paraId="08762248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navrhuje společné (</w:t>
      </w:r>
      <w:proofErr w:type="spellStart"/>
      <w:r>
        <w:t>curriculární</w:t>
      </w:r>
      <w:proofErr w:type="spellEnd"/>
      <w:r>
        <w:t>) předměty pro studijní programy,</w:t>
      </w:r>
    </w:p>
    <w:p w14:paraId="370DDB4E" w14:textId="77777777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řeší úkoly spojené se studiem dle pokynů děkana</w:t>
      </w:r>
      <w:r w:rsidR="00751962">
        <w:t xml:space="preserve"> FT</w:t>
      </w:r>
      <w:r>
        <w:t>, případně proděkanů</w:t>
      </w:r>
      <w:r w:rsidR="00751962">
        <w:t xml:space="preserve"> FT</w:t>
      </w:r>
      <w:r>
        <w:t xml:space="preserve"> pro pedagogickou činnost,</w:t>
      </w:r>
    </w:p>
    <w:p w14:paraId="29A30D30" w14:textId="339733A8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 xml:space="preserve">projednává </w:t>
      </w:r>
      <w:r w:rsidR="00C9202E">
        <w:t xml:space="preserve">podněty a </w:t>
      </w:r>
      <w:r>
        <w:t xml:space="preserve">návrhy garantů studijních </w:t>
      </w:r>
      <w:r w:rsidR="00D75026">
        <w:t xml:space="preserve">programů a </w:t>
      </w:r>
      <w:r w:rsidR="002E21E6">
        <w:t>garantů</w:t>
      </w:r>
      <w:r w:rsidR="00D75026">
        <w:t xml:space="preserve"> specializac</w:t>
      </w:r>
      <w:ins w:id="27" w:author="Lenka Šenkárová" w:date="2018-11-05T14:38:00Z">
        <w:r w:rsidR="000572BF">
          <w:t>í</w:t>
        </w:r>
      </w:ins>
      <w:del w:id="28" w:author="Lenka Šenkárová" w:date="2018-11-05T14:38:00Z">
        <w:r w:rsidR="00D75026" w:rsidDel="000572BF">
          <w:delText>e</w:delText>
        </w:r>
      </w:del>
      <w:ins w:id="29" w:author="Lenka Šenkárová" w:date="2018-11-05T14:35:00Z">
        <w:r w:rsidR="009133A0">
          <w:t xml:space="preserve"> (</w:t>
        </w:r>
      </w:ins>
      <w:ins w:id="30" w:author="Lenka Šenkárová" w:date="2018-11-05T14:38:00Z">
        <w:r w:rsidR="000572BF">
          <w:t>vis SD</w:t>
        </w:r>
      </w:ins>
      <w:ins w:id="31" w:author="Lenka Šenkárová" w:date="2018-11-05T15:20:00Z">
        <w:r w:rsidR="001E0E94">
          <w:t xml:space="preserve"> </w:t>
        </w:r>
      </w:ins>
      <w:ins w:id="32" w:author="Lenka Šenkárová" w:date="2018-11-05T14:38:00Z">
        <w:r w:rsidR="000572BF">
          <w:t>-</w:t>
        </w:r>
      </w:ins>
      <w:ins w:id="33" w:author="Lenka Šenkárová" w:date="2018-11-05T15:20:00Z">
        <w:r w:rsidR="001E0E94">
          <w:t xml:space="preserve"> </w:t>
        </w:r>
      </w:ins>
      <w:ins w:id="34" w:author="Lenka Šenkárová" w:date="2018-11-05T14:39:00Z">
        <w:r w:rsidR="000572BF" w:rsidRPr="000572BF">
          <w:rPr>
            <w:rPrChange w:id="35" w:author="Lenka Šenkárová" w:date="2018-11-05T14:39:00Z">
              <w:rPr>
                <w:b/>
                <w:bCs/>
              </w:rPr>
            </w:rPrChange>
          </w:rPr>
          <w:t>Garanti studijních programů, předmětů a specializací v bakalářských a magisterských studijních programech</w:t>
        </w:r>
      </w:ins>
      <w:ins w:id="36" w:author="Lenka Šenkárová" w:date="2018-11-05T15:20:00Z">
        <w:r w:rsidR="001E0E94">
          <w:t>)</w:t>
        </w:r>
      </w:ins>
      <w:bookmarkStart w:id="37" w:name="_GoBack"/>
      <w:bookmarkEnd w:id="37"/>
      <w:r>
        <w:t>, případně návrhy, které jejich prostřednictvím podali akademičtí pracovníci k projednání na RSP,</w:t>
      </w:r>
    </w:p>
    <w:p w14:paraId="6F3DB9B6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navrhuje ustavení a personální složení pracovní skupiny RSP.</w:t>
      </w:r>
    </w:p>
    <w:p w14:paraId="2E0A5BB4" w14:textId="77777777" w:rsidR="007C05AD" w:rsidRDefault="007C05AD">
      <w:pPr>
        <w:spacing w:line="360" w:lineRule="auto"/>
        <w:jc w:val="center"/>
      </w:pPr>
    </w:p>
    <w:p w14:paraId="5E6CC11C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3 </w:t>
      </w:r>
    </w:p>
    <w:p w14:paraId="0D393C45" w14:textId="77777777" w:rsidR="007C05AD" w:rsidRDefault="00EE638F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RSP </w:t>
      </w:r>
      <w:r w:rsidR="007C05AD">
        <w:rPr>
          <w:b/>
          <w:bCs/>
          <w:color w:val="000000"/>
        </w:rPr>
        <w:t>a její orgány</w:t>
      </w:r>
    </w:p>
    <w:p w14:paraId="67C9E886" w14:textId="77777777" w:rsidR="007C05AD" w:rsidRDefault="00EE638F" w:rsidP="00BF39E1">
      <w:pPr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 xml:space="preserve">RSP </w:t>
      </w:r>
      <w:r w:rsidR="007C05AD">
        <w:t>je poradním orgánem děkana</w:t>
      </w:r>
      <w:r w:rsidR="00751962">
        <w:t xml:space="preserve"> FT</w:t>
      </w:r>
      <w:r w:rsidR="007C05AD">
        <w:t>.</w:t>
      </w:r>
    </w:p>
    <w:p w14:paraId="47EA4521" w14:textId="77777777" w:rsidR="007C05AD" w:rsidRDefault="007C05AD" w:rsidP="0094556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Funkční období RSP je </w:t>
      </w:r>
      <w:r w:rsidR="00D75026">
        <w:rPr>
          <w:color w:val="000000"/>
        </w:rPr>
        <w:t>čtyřleté</w:t>
      </w:r>
      <w:r>
        <w:rPr>
          <w:color w:val="000000"/>
        </w:rPr>
        <w:t>.</w:t>
      </w:r>
    </w:p>
    <w:p w14:paraId="016AE4C6" w14:textId="77777777" w:rsidR="007C05AD" w:rsidRDefault="007C05AD" w:rsidP="0094556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RSP jmenuje a odvolává děkan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7CD734FA" w14:textId="23ACD1BF" w:rsidR="00F353BB" w:rsidRPr="00F353BB" w:rsidRDefault="00D75026" w:rsidP="00F96655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RSP tvoří garanti jednotlivých studijních programů</w:t>
      </w:r>
      <w:ins w:id="38" w:author="Lenka Šenkárová" w:date="2018-11-05T14:40:00Z">
        <w:r w:rsidR="000572BF">
          <w:rPr>
            <w:color w:val="000000"/>
          </w:rPr>
          <w:t>,</w:t>
        </w:r>
      </w:ins>
      <w:del w:id="39" w:author="Lenka Šenkárová" w:date="2018-11-05T14:40:00Z">
        <w:r w:rsidDel="000572BF">
          <w:rPr>
            <w:color w:val="000000"/>
          </w:rPr>
          <w:delText xml:space="preserve"> </w:delText>
        </w:r>
        <w:r w:rsidR="002E21E6" w:rsidDel="000572BF">
          <w:rPr>
            <w:color w:val="000000"/>
          </w:rPr>
          <w:delText>a</w:delText>
        </w:r>
      </w:del>
      <w:r w:rsidR="002E21E6">
        <w:rPr>
          <w:color w:val="000000"/>
        </w:rPr>
        <w:t xml:space="preserve"> garanti </w:t>
      </w:r>
      <w:r>
        <w:rPr>
          <w:color w:val="000000"/>
        </w:rPr>
        <w:t>specializac</w:t>
      </w:r>
      <w:ins w:id="40" w:author="Lenka Šenkárová" w:date="2018-11-05T14:40:00Z">
        <w:r w:rsidR="000572BF">
          <w:rPr>
            <w:color w:val="000000"/>
          </w:rPr>
          <w:t>í</w:t>
        </w:r>
      </w:ins>
      <w:del w:id="41" w:author="Lenka Šenkárová" w:date="2018-11-05T14:40:00Z">
        <w:r w:rsidDel="000572BF">
          <w:rPr>
            <w:color w:val="000000"/>
          </w:rPr>
          <w:delText>e</w:delText>
        </w:r>
      </w:del>
      <w:r>
        <w:rPr>
          <w:color w:val="000000"/>
        </w:rPr>
        <w:t xml:space="preserve"> studijních programů</w:t>
      </w:r>
      <w:ins w:id="42" w:author="Lenka Šenkárová" w:date="2018-11-05T14:40:00Z">
        <w:r w:rsidR="000572BF">
          <w:rPr>
            <w:color w:val="000000"/>
          </w:rPr>
          <w:t xml:space="preserve"> a</w:t>
        </w:r>
      </w:ins>
      <w:del w:id="43" w:author="Lenka Šenkárová" w:date="2018-11-05T14:40:00Z">
        <w:r w:rsidR="00E16A11" w:rsidDel="000572BF">
          <w:rPr>
            <w:color w:val="000000"/>
          </w:rPr>
          <w:delText>,</w:delText>
        </w:r>
      </w:del>
      <w:r w:rsidR="00E16A11">
        <w:rPr>
          <w:color w:val="000000"/>
        </w:rPr>
        <w:t xml:space="preserve"> ředitelé ústavů.</w:t>
      </w:r>
      <w:r>
        <w:rPr>
          <w:color w:val="000000"/>
        </w:rPr>
        <w:t xml:space="preserve"> </w:t>
      </w:r>
    </w:p>
    <w:p w14:paraId="67184BBD" w14:textId="56CC3723" w:rsidR="00F353BB" w:rsidRPr="00F353BB" w:rsidRDefault="00F353BB" w:rsidP="00F96655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Garanti studijních programů jsou jmenováni v souladu s</w:t>
      </w:r>
      <w:del w:id="44" w:author="Lenka Šenkárová" w:date="2018-11-05T14:40:00Z">
        <w:r w:rsidDel="000572BF">
          <w:rPr>
            <w:color w:val="000000"/>
          </w:rPr>
          <w:delText> </w:delText>
        </w:r>
      </w:del>
      <w:ins w:id="45" w:author="Lenka Šenkárová" w:date="2018-11-05T14:40:00Z">
        <w:r w:rsidR="000572BF">
          <w:rPr>
            <w:color w:val="000000"/>
          </w:rPr>
          <w:t> </w:t>
        </w:r>
      </w:ins>
      <w:r>
        <w:rPr>
          <w:color w:val="000000"/>
        </w:rPr>
        <w:t>čl</w:t>
      </w:r>
      <w:ins w:id="46" w:author="Lenka Šenkárová" w:date="2018-11-05T14:40:00Z">
        <w:r w:rsidR="000572BF">
          <w:rPr>
            <w:color w:val="000000"/>
          </w:rPr>
          <w:t>.</w:t>
        </w:r>
      </w:ins>
      <w:del w:id="47" w:author="Lenka Šenkárová" w:date="2018-11-05T14:40:00Z">
        <w:r w:rsidDel="000572BF">
          <w:rPr>
            <w:color w:val="000000"/>
          </w:rPr>
          <w:delText>ánkem</w:delText>
        </w:r>
      </w:del>
      <w:r>
        <w:rPr>
          <w:color w:val="000000"/>
        </w:rPr>
        <w:t xml:space="preserve"> 8 Řádu pro tvorbu, schvalování, uskutečňování a změny studijních programů Univerzity Tomáše Bati ve Zlíně.</w:t>
      </w:r>
    </w:p>
    <w:p w14:paraId="2A1E6CD9" w14:textId="39010FF0" w:rsidR="00BD0710" w:rsidRPr="00BD0710" w:rsidRDefault="00BD0710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Garant</w:t>
      </w:r>
      <w:ins w:id="48" w:author="Lenka Šenkárová" w:date="2018-11-05T14:41:00Z">
        <w:r w:rsidR="000572BF">
          <w:rPr>
            <w:color w:val="000000"/>
          </w:rPr>
          <w:t>a</w:t>
        </w:r>
      </w:ins>
      <w:del w:id="49" w:author="Lenka Šenkárová" w:date="2018-11-05T14:41:00Z">
        <w:r w:rsidDel="000572BF">
          <w:rPr>
            <w:color w:val="000000"/>
          </w:rPr>
          <w:delText>y</w:delText>
        </w:r>
      </w:del>
      <w:r w:rsidR="00F353BB">
        <w:rPr>
          <w:color w:val="000000"/>
        </w:rPr>
        <w:t xml:space="preserve"> specializac</w:t>
      </w:r>
      <w:r>
        <w:rPr>
          <w:color w:val="000000"/>
        </w:rPr>
        <w:t>e</w:t>
      </w:r>
      <w:r w:rsidR="00F353BB">
        <w:rPr>
          <w:color w:val="000000"/>
        </w:rPr>
        <w:t xml:space="preserve"> daného studijního programu jmenuje a odvolává děkan</w:t>
      </w:r>
      <w:r w:rsidR="00751962">
        <w:rPr>
          <w:color w:val="000000"/>
        </w:rPr>
        <w:t xml:space="preserve"> FT</w:t>
      </w:r>
      <w:r w:rsidR="00F353BB">
        <w:rPr>
          <w:color w:val="000000"/>
        </w:rPr>
        <w:t xml:space="preserve"> po projednání v RSP a s garantem studijního programu, v rámci něhož se specializace uskutečňuje nebo se zamýšlí uskutečňovat.</w:t>
      </w:r>
    </w:p>
    <w:p w14:paraId="6C429CD7" w14:textId="123211C6" w:rsidR="00BD0710" w:rsidRDefault="00BD0710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Děkan jmenuje členem RSP i garanta navrženého v souladu s</w:t>
      </w:r>
      <w:del w:id="50" w:author="Lenka Šenkárová" w:date="2018-11-05T14:42:00Z">
        <w:r w:rsidDel="000572BF">
          <w:rPr>
            <w:color w:val="000000"/>
          </w:rPr>
          <w:delText> </w:delText>
        </w:r>
      </w:del>
      <w:ins w:id="51" w:author="Lenka Šenkárová" w:date="2018-11-05T14:42:00Z">
        <w:r w:rsidR="000572BF">
          <w:rPr>
            <w:color w:val="000000"/>
          </w:rPr>
          <w:t> </w:t>
        </w:r>
      </w:ins>
      <w:r>
        <w:rPr>
          <w:color w:val="000000"/>
        </w:rPr>
        <w:t>čl</w:t>
      </w:r>
      <w:ins w:id="52" w:author="Lenka Šenkárová" w:date="2018-11-05T14:42:00Z">
        <w:r w:rsidR="000572BF">
          <w:rPr>
            <w:color w:val="000000"/>
          </w:rPr>
          <w:t>.</w:t>
        </w:r>
      </w:ins>
      <w:del w:id="53" w:author="Lenka Šenkárová" w:date="2018-11-05T14:42:00Z">
        <w:r w:rsidDel="000572BF">
          <w:rPr>
            <w:color w:val="000000"/>
          </w:rPr>
          <w:delText>ánkem</w:delText>
        </w:r>
      </w:del>
      <w:r>
        <w:rPr>
          <w:color w:val="000000"/>
        </w:rPr>
        <w:t xml:space="preserve"> 8</w:t>
      </w:r>
      <w:del w:id="54" w:author="Lenka Šenkárová" w:date="2018-11-05T14:43:00Z">
        <w:r w:rsidDel="000572BF">
          <w:rPr>
            <w:color w:val="000000"/>
          </w:rPr>
          <w:delText>,</w:delText>
        </w:r>
      </w:del>
      <w:r>
        <w:rPr>
          <w:color w:val="000000"/>
        </w:rPr>
        <w:t xml:space="preserve"> odst. 1 </w:t>
      </w:r>
      <w:r w:rsidRPr="00BD0710">
        <w:rPr>
          <w:color w:val="000000"/>
        </w:rPr>
        <w:t>Řádu pro tvorbu, schvalování, uskutečňování a změny studijních programů Univerzity Tomáše Bati ve Zlíně.</w:t>
      </w:r>
    </w:p>
    <w:p w14:paraId="5287E668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 čele RSP stojí předseda RSP.</w:t>
      </w:r>
    </w:p>
    <w:p w14:paraId="429EF8D3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Předsedu RSP zastupuje v plném rozsahu místopředseda RSP.</w:t>
      </w:r>
    </w:p>
    <w:p w14:paraId="67BC96B5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Výkonným prvkem RSP je její tajemník.</w:t>
      </w:r>
    </w:p>
    <w:p w14:paraId="48EE98B6" w14:textId="262A98CF" w:rsidR="007C05AD" w:rsidRDefault="007C05AD" w:rsidP="0056109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lastRenderedPageBreak/>
        <w:t xml:space="preserve">Pracovní skupina RSP připravuje </w:t>
      </w:r>
      <w:r w:rsidR="00675CBD" w:rsidRPr="0066389A">
        <w:rPr>
          <w:color w:val="000000"/>
        </w:rPr>
        <w:t>v</w:t>
      </w:r>
      <w:del w:id="55" w:author="Lenka Šenkárová" w:date="2018-11-05T14:43:00Z">
        <w:r w:rsidR="00675CBD" w:rsidRPr="0066389A" w:rsidDel="000572BF">
          <w:rPr>
            <w:color w:val="000000"/>
          </w:rPr>
          <w:delText> </w:delText>
        </w:r>
      </w:del>
      <w:ins w:id="56" w:author="Lenka Šenkárová" w:date="2018-11-05T14:43:00Z">
        <w:r w:rsidR="000572BF">
          <w:rPr>
            <w:color w:val="000000"/>
          </w:rPr>
          <w:t> </w:t>
        </w:r>
      </w:ins>
      <w:r w:rsidR="00675CBD" w:rsidRPr="0066389A">
        <w:rPr>
          <w:color w:val="000000"/>
        </w:rPr>
        <w:t>souladu</w:t>
      </w:r>
      <w:ins w:id="57" w:author="Lenka Šenkárová" w:date="2018-11-05T14:43:00Z">
        <w:r w:rsidR="000572BF">
          <w:rPr>
            <w:color w:val="000000"/>
          </w:rPr>
          <w:t xml:space="preserve"> s</w:t>
        </w:r>
      </w:ins>
      <w:r w:rsidR="00675CBD" w:rsidRPr="0066389A">
        <w:rPr>
          <w:color w:val="000000"/>
        </w:rPr>
        <w:t xml:space="preserve"> </w:t>
      </w:r>
      <w:r w:rsidR="00F353BB">
        <w:rPr>
          <w:color w:val="000000"/>
        </w:rPr>
        <w:t xml:space="preserve">vnitřními předpisy a vnitřními normami Univerzity Tomáše Bati ve Zlíně a </w:t>
      </w:r>
      <w:del w:id="58" w:author="Lenka Šenkárová" w:date="2018-11-05T14:43:00Z">
        <w:r w:rsidR="00F353BB" w:rsidDel="000572BF">
          <w:rPr>
            <w:color w:val="000000"/>
          </w:rPr>
          <w:delText>Fakulty technologické</w:delText>
        </w:r>
      </w:del>
      <w:ins w:id="59" w:author="Lenka Šenkárová" w:date="2018-11-05T14:43:00Z">
        <w:r w:rsidR="000572BF">
          <w:rPr>
            <w:color w:val="000000"/>
          </w:rPr>
          <w:t>FT</w:t>
        </w:r>
      </w:ins>
      <w:r w:rsidR="00675CBD" w:rsidRPr="0066389A">
        <w:rPr>
          <w:color w:val="000000"/>
        </w:rPr>
        <w:t xml:space="preserve"> </w:t>
      </w:r>
      <w:r w:rsidRPr="0066389A">
        <w:rPr>
          <w:color w:val="000000"/>
        </w:rPr>
        <w:t xml:space="preserve">podklady </w:t>
      </w:r>
      <w:r w:rsidR="00675CBD" w:rsidRPr="0066389A">
        <w:rPr>
          <w:color w:val="000000"/>
        </w:rPr>
        <w:t xml:space="preserve">žádostí o akreditaci </w:t>
      </w:r>
      <w:r>
        <w:rPr>
          <w:color w:val="000000"/>
        </w:rPr>
        <w:t>pro jednání RSP.</w:t>
      </w:r>
    </w:p>
    <w:p w14:paraId="04655ABC" w14:textId="77777777" w:rsidR="007C05AD" w:rsidRDefault="007C05AD">
      <w:pPr>
        <w:spacing w:line="360" w:lineRule="auto"/>
        <w:jc w:val="center"/>
      </w:pPr>
    </w:p>
    <w:p w14:paraId="3F567EE4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4</w:t>
      </w:r>
    </w:p>
    <w:p w14:paraId="744ECB30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Předseda RSP</w:t>
      </w:r>
    </w:p>
    <w:p w14:paraId="0DD5F2E4" w14:textId="77777777" w:rsidR="007C05AD" w:rsidRDefault="007C05A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  <w:pPrChange w:id="60" w:author="Lenka Šenkárová" w:date="2018-11-05T15:14:00Z">
          <w:pPr>
            <w:pStyle w:val="Zkladntext"/>
            <w:numPr>
              <w:numId w:val="19"/>
            </w:numPr>
            <w:tabs>
              <w:tab w:val="num" w:pos="567"/>
              <w:tab w:val="num" w:pos="1004"/>
            </w:tabs>
            <w:spacing w:after="120" w:line="360" w:lineRule="auto"/>
            <w:ind w:left="567" w:hanging="567"/>
            <w:jc w:val="both"/>
          </w:pPr>
        </w:pPrChange>
      </w:pPr>
      <w:r>
        <w:rPr>
          <w:color w:val="000000"/>
        </w:rPr>
        <w:t>Předsedu RSP jmenuje a odvolává děkan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63D3D171" w14:textId="3C8A00DF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předsedy je totožné s funkčním obdobím</w:t>
      </w:r>
      <w:r w:rsidR="00F353BB">
        <w:rPr>
          <w:color w:val="000000"/>
        </w:rPr>
        <w:t xml:space="preserve"> RSP</w:t>
      </w:r>
      <w:r>
        <w:rPr>
          <w:color w:val="000000"/>
        </w:rPr>
        <w:t>.</w:t>
      </w:r>
    </w:p>
    <w:p w14:paraId="5016DA3B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Předseda RSP je odpovědný za činnost a jednání RSP.</w:t>
      </w:r>
    </w:p>
    <w:p w14:paraId="17BEDEC8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Předseda RSP zejména:</w:t>
      </w:r>
    </w:p>
    <w:p w14:paraId="10754DDD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plánuje činnost RSP na akademický rok,</w:t>
      </w:r>
    </w:p>
    <w:p w14:paraId="7F38DB64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svolává, stanovuje termín a místo zasedání RSP,</w:t>
      </w:r>
    </w:p>
    <w:p w14:paraId="43458FCD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navrhuje program a řídí zasedání RSP,</w:t>
      </w:r>
    </w:p>
    <w:p w14:paraId="5EAA8AB4" w14:textId="77777777" w:rsidR="00D50D51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</w:pPr>
      <w:r>
        <w:t>řídí činnost tajemníka RSP</w:t>
      </w:r>
      <w:r w:rsidR="00903111">
        <w:t>.</w:t>
      </w:r>
    </w:p>
    <w:p w14:paraId="4F98166C" w14:textId="77777777" w:rsidR="00F955B8" w:rsidRDefault="00F955B8" w:rsidP="00CC16AE">
      <w:pPr>
        <w:pStyle w:val="Zkladntextodsazen"/>
        <w:autoSpaceDE w:val="0"/>
        <w:autoSpaceDN w:val="0"/>
        <w:adjustRightInd w:val="0"/>
        <w:spacing w:after="0" w:line="360" w:lineRule="auto"/>
        <w:ind w:left="1080"/>
        <w:jc w:val="both"/>
      </w:pPr>
    </w:p>
    <w:p w14:paraId="18A110D1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5</w:t>
      </w:r>
    </w:p>
    <w:p w14:paraId="760EE4C2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Místopředseda RSP</w:t>
      </w:r>
    </w:p>
    <w:p w14:paraId="346AE794" w14:textId="77777777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Místopředsedu RSP </w:t>
      </w:r>
      <w:r w:rsidR="0013451F">
        <w:rPr>
          <w:color w:val="000000"/>
        </w:rPr>
        <w:t>jmenuje a odvolává děkan</w:t>
      </w:r>
      <w:r w:rsidR="00751962">
        <w:rPr>
          <w:color w:val="000000"/>
        </w:rPr>
        <w:t xml:space="preserve"> FT</w:t>
      </w:r>
      <w:r w:rsidR="0013451F">
        <w:rPr>
          <w:color w:val="000000"/>
        </w:rPr>
        <w:t xml:space="preserve"> na návrh předsedy RSP</w:t>
      </w:r>
      <w:r>
        <w:rPr>
          <w:color w:val="000000"/>
        </w:rPr>
        <w:t>.</w:t>
      </w:r>
    </w:p>
    <w:p w14:paraId="0442F169" w14:textId="44E99FCC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místopředsedy je totožné s funkčním obdobím</w:t>
      </w:r>
      <w:r w:rsidR="00F353BB">
        <w:rPr>
          <w:color w:val="000000"/>
        </w:rPr>
        <w:t xml:space="preserve"> RSP</w:t>
      </w:r>
      <w:r>
        <w:rPr>
          <w:color w:val="000000"/>
        </w:rPr>
        <w:t>.</w:t>
      </w:r>
    </w:p>
    <w:p w14:paraId="1733F80D" w14:textId="0F3213E2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t>Místopředseda RSP zastupuje předsedu RSP v případě jeho nepřítomnosti</w:t>
      </w:r>
      <w:r w:rsidR="00093FBC">
        <w:t xml:space="preserve"> na zasedání RSP</w:t>
      </w:r>
      <w:r>
        <w:t xml:space="preserve">. V tomto případě plní povinnosti podle </w:t>
      </w:r>
      <w:del w:id="61" w:author="Lenka Šenkárová" w:date="2018-11-05T14:44:00Z">
        <w:r w:rsidDel="000572BF">
          <w:delText xml:space="preserve">článku </w:delText>
        </w:r>
      </w:del>
      <w:ins w:id="62" w:author="Lenka Šenkárová" w:date="2018-11-05T14:44:00Z">
        <w:r w:rsidR="000572BF">
          <w:t xml:space="preserve">čl. </w:t>
        </w:r>
      </w:ins>
      <w:r>
        <w:t>4.</w:t>
      </w:r>
    </w:p>
    <w:p w14:paraId="3FBFD953" w14:textId="77777777" w:rsidR="00E71971" w:rsidRDefault="00E71971">
      <w:pPr>
        <w:pStyle w:val="Zkladntext"/>
        <w:spacing w:line="360" w:lineRule="auto"/>
        <w:jc w:val="center"/>
        <w:rPr>
          <w:b/>
          <w:bCs/>
          <w:color w:val="000000"/>
        </w:rPr>
      </w:pPr>
    </w:p>
    <w:p w14:paraId="3E010D62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6</w:t>
      </w:r>
    </w:p>
    <w:p w14:paraId="496B4656" w14:textId="77777777" w:rsidR="007C05AD" w:rsidRDefault="007C05AD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Tajemník RSP</w:t>
      </w:r>
    </w:p>
    <w:p w14:paraId="33763400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Tajemníka RSP jmenuje </w:t>
      </w:r>
      <w:r w:rsidR="00317C5D">
        <w:rPr>
          <w:color w:val="000000"/>
        </w:rPr>
        <w:t xml:space="preserve">a odvolává děkan </w:t>
      </w:r>
      <w:r w:rsidR="00751962">
        <w:rPr>
          <w:color w:val="000000"/>
        </w:rPr>
        <w:t xml:space="preserve">FT </w:t>
      </w:r>
      <w:r w:rsidR="00317C5D">
        <w:rPr>
          <w:color w:val="000000"/>
        </w:rPr>
        <w:t xml:space="preserve">na návrh </w:t>
      </w:r>
      <w:r>
        <w:rPr>
          <w:color w:val="000000"/>
        </w:rPr>
        <w:t>předsed</w:t>
      </w:r>
      <w:r w:rsidR="00317C5D">
        <w:rPr>
          <w:color w:val="000000"/>
        </w:rPr>
        <w:t>y</w:t>
      </w:r>
      <w:r>
        <w:rPr>
          <w:color w:val="000000"/>
        </w:rPr>
        <w:t xml:space="preserve"> RSP.</w:t>
      </w:r>
    </w:p>
    <w:p w14:paraId="58B5A6E9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tajemníka je totožné s funkčním obdobím děkana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4BD11A5A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Tajemník RSP odpovídá za řádné vedení agendy RSP.</w:t>
      </w:r>
    </w:p>
    <w:p w14:paraId="2FECC324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Tajemník RSP zejména:</w:t>
      </w:r>
    </w:p>
    <w:p w14:paraId="29070AC1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zabezpečuje zpracování a distribuci pozvánek na zasedání RSP podle pokynů předsedy RSP,</w:t>
      </w:r>
    </w:p>
    <w:p w14:paraId="0E345D51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pořizuje zápis ze zasedání RSP,</w:t>
      </w:r>
    </w:p>
    <w:p w14:paraId="09EC9FAE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lastRenderedPageBreak/>
        <w:t>zabezpečuje archivaci usnesení RSP, zápisů ze zasedání RSP a prezenčních listin.</w:t>
      </w:r>
    </w:p>
    <w:p w14:paraId="55B692FA" w14:textId="77777777" w:rsidR="007C05AD" w:rsidRDefault="007C05AD">
      <w:pPr>
        <w:spacing w:line="360" w:lineRule="auto"/>
        <w:jc w:val="center"/>
      </w:pPr>
    </w:p>
    <w:p w14:paraId="1769CFAA" w14:textId="13B700E5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7</w:t>
      </w:r>
    </w:p>
    <w:p w14:paraId="5150676D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Pracovní skupina RSP</w:t>
      </w:r>
    </w:p>
    <w:p w14:paraId="149CA30E" w14:textId="70C88E9F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</w:pPr>
      <w:r>
        <w:t>Na návrh RSP děkan</w:t>
      </w:r>
      <w:ins w:id="63" w:author="Lenka Šenkárová" w:date="2018-11-05T14:47:00Z">
        <w:r w:rsidR="00E33177">
          <w:t xml:space="preserve"> FT</w:t>
        </w:r>
      </w:ins>
      <w:r>
        <w:t xml:space="preserve"> ustavuje pracovní skupinu RSP</w:t>
      </w:r>
      <w:ins w:id="64" w:author="Lenka Šenkárová" w:date="2018-11-05T14:48:00Z">
        <w:r w:rsidR="00E33177">
          <w:t>,</w:t>
        </w:r>
      </w:ins>
      <w:del w:id="65" w:author="Lenka Šenkárová" w:date="2018-11-05T14:48:00Z">
        <w:r w:rsidDel="00E33177">
          <w:delText xml:space="preserve"> a</w:delText>
        </w:r>
      </w:del>
      <w:r>
        <w:t xml:space="preserve"> jmenuje předsedu a její členy.</w:t>
      </w:r>
    </w:p>
    <w:p w14:paraId="58281D7C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Pracovní skupina RSP se ustavuje za účelem přípravy materiálů podle zadání RSP.</w:t>
      </w:r>
    </w:p>
    <w:p w14:paraId="1600103E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Pracovní skupina RSP se podílí zejména </w:t>
      </w:r>
      <w:proofErr w:type="gramStart"/>
      <w:r>
        <w:rPr>
          <w:color w:val="000000"/>
        </w:rPr>
        <w:t>na</w:t>
      </w:r>
      <w:proofErr w:type="gramEnd"/>
      <w:r>
        <w:rPr>
          <w:color w:val="000000"/>
        </w:rPr>
        <w:t>:</w:t>
      </w:r>
    </w:p>
    <w:p w14:paraId="1B7BC71C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akreditačních materiálů pro nové akreditace, prodloužení akreditace a rozšíření akreditace studijních programů,</w:t>
      </w:r>
    </w:p>
    <w:p w14:paraId="76923391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materiálů pro zřízení nové specializace k akreditovaným studijním programům, resp. materiálů pro změnu již schválené specializace k akreditovaným studijním programům,</w:t>
      </w:r>
    </w:p>
    <w:p w14:paraId="61D13CEE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studijních plánů akreditovaných studijních programů a specializací.</w:t>
      </w:r>
    </w:p>
    <w:p w14:paraId="331B6F06" w14:textId="69442369" w:rsidR="00BD0710" w:rsidRDefault="00BD0710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  <w:pPrChange w:id="66" w:author="Lenka Šenkárová" w:date="2018-11-05T14:48:00Z">
          <w:pPr>
            <w:pStyle w:val="Zkladntext"/>
            <w:numPr>
              <w:ilvl w:val="2"/>
              <w:numId w:val="23"/>
            </w:numPr>
            <w:tabs>
              <w:tab w:val="num" w:pos="567"/>
              <w:tab w:val="num" w:pos="1004"/>
            </w:tabs>
            <w:spacing w:line="360" w:lineRule="auto"/>
            <w:ind w:left="567" w:hanging="567"/>
            <w:jc w:val="both"/>
          </w:pPr>
        </w:pPrChange>
      </w:pPr>
      <w:r>
        <w:rPr>
          <w:color w:val="000000"/>
        </w:rPr>
        <w:t xml:space="preserve">V čele </w:t>
      </w:r>
      <w:ins w:id="67" w:author="Lenka Šenkárová" w:date="2018-11-05T14:49:00Z">
        <w:r w:rsidR="00E33177">
          <w:rPr>
            <w:color w:val="000000"/>
          </w:rPr>
          <w:t xml:space="preserve">příslušné </w:t>
        </w:r>
      </w:ins>
      <w:r>
        <w:rPr>
          <w:color w:val="000000"/>
        </w:rPr>
        <w:t xml:space="preserve">pracovní skupiny </w:t>
      </w:r>
      <w:del w:id="68" w:author="Lenka Šenkárová" w:date="2018-11-05T14:49:00Z">
        <w:r w:rsidDel="00E33177">
          <w:rPr>
            <w:color w:val="000000"/>
          </w:rPr>
          <w:delText>RSP</w:delText>
        </w:r>
      </w:del>
      <w:r>
        <w:rPr>
          <w:color w:val="000000"/>
        </w:rPr>
        <w:t xml:space="preserve"> stojí člen RSP.</w:t>
      </w:r>
    </w:p>
    <w:p w14:paraId="3E7EF69F" w14:textId="7048BA77" w:rsidR="00BD0710" w:rsidRDefault="00BD0710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  <w:pPrChange w:id="69" w:author="Lenka Šenkárová" w:date="2018-11-05T14:49:00Z">
          <w:pPr>
            <w:pStyle w:val="Zkladntext"/>
            <w:numPr>
              <w:ilvl w:val="2"/>
              <w:numId w:val="23"/>
            </w:numPr>
            <w:tabs>
              <w:tab w:val="num" w:pos="567"/>
              <w:tab w:val="num" w:pos="1004"/>
            </w:tabs>
            <w:spacing w:line="360" w:lineRule="auto"/>
            <w:ind w:left="567" w:hanging="567"/>
            <w:jc w:val="both"/>
          </w:pPr>
        </w:pPrChange>
      </w:pPr>
      <w:r>
        <w:rPr>
          <w:color w:val="000000"/>
        </w:rPr>
        <w:t xml:space="preserve">Členy pracovní skupiny mohou být jmenováni </w:t>
      </w:r>
      <w:del w:id="70" w:author="Lenka Šenkárová" w:date="2018-11-05T14:50:00Z">
        <w:r w:rsidDel="00E33177">
          <w:rPr>
            <w:color w:val="000000"/>
          </w:rPr>
          <w:delText xml:space="preserve">na návrh RSP libovolní </w:delText>
        </w:r>
      </w:del>
      <w:r>
        <w:rPr>
          <w:color w:val="000000"/>
        </w:rPr>
        <w:t>akademičtí pracovníci FT</w:t>
      </w:r>
      <w:del w:id="71" w:author="Lenka Šenkárová" w:date="2018-11-05T14:51:00Z">
        <w:r w:rsidDel="00E33177">
          <w:rPr>
            <w:color w:val="000000"/>
          </w:rPr>
          <w:delText xml:space="preserve"> </w:delText>
        </w:r>
      </w:del>
      <w:del w:id="72" w:author="Lenka Šenkárová" w:date="2018-11-05T14:50:00Z">
        <w:r w:rsidDel="00E33177">
          <w:rPr>
            <w:color w:val="000000"/>
          </w:rPr>
          <w:delText>UTB</w:delText>
        </w:r>
      </w:del>
      <w:r>
        <w:rPr>
          <w:color w:val="000000"/>
        </w:rPr>
        <w:t xml:space="preserve"> </w:t>
      </w:r>
      <w:del w:id="73" w:author="Lenka Šenkárová" w:date="2018-11-05T14:51:00Z">
        <w:r w:rsidDel="00E33177">
          <w:rPr>
            <w:color w:val="000000"/>
          </w:rPr>
          <w:delText>ve Zlíně</w:delText>
        </w:r>
      </w:del>
      <w:r>
        <w:rPr>
          <w:color w:val="000000"/>
        </w:rPr>
        <w:t>.</w:t>
      </w:r>
    </w:p>
    <w:p w14:paraId="27C80981" w14:textId="77777777" w:rsidR="00BD0710" w:rsidRDefault="00BD0710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  <w:pPrChange w:id="74" w:author="Lenka Šenkárová" w:date="2018-11-05T14:49:00Z">
          <w:pPr>
            <w:pStyle w:val="Zkladntext"/>
            <w:numPr>
              <w:ilvl w:val="2"/>
              <w:numId w:val="23"/>
            </w:numPr>
            <w:tabs>
              <w:tab w:val="num" w:pos="567"/>
              <w:tab w:val="num" w:pos="1004"/>
            </w:tabs>
            <w:spacing w:line="360" w:lineRule="auto"/>
            <w:ind w:left="567" w:hanging="567"/>
            <w:jc w:val="both"/>
          </w:pPr>
        </w:pPrChange>
      </w:pPr>
      <w:r>
        <w:rPr>
          <w:color w:val="000000"/>
        </w:rPr>
        <w:t>Funkční období pracovní skupiny RSP končí splněním zadaného úkolu nebo odvoláním jejich členů děkanem.</w:t>
      </w:r>
    </w:p>
    <w:p w14:paraId="72C3118F" w14:textId="77777777" w:rsidR="00EC7E1A" w:rsidRPr="007B2EB1" w:rsidRDefault="00EC7E1A" w:rsidP="00EC7E1A">
      <w:pPr>
        <w:spacing w:line="360" w:lineRule="auto"/>
        <w:jc w:val="center"/>
      </w:pPr>
    </w:p>
    <w:p w14:paraId="386D9D4C" w14:textId="063F560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8</w:t>
      </w:r>
    </w:p>
    <w:p w14:paraId="603838CF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Zasedání RSP </w:t>
      </w:r>
    </w:p>
    <w:p w14:paraId="67E852FC" w14:textId="790758C3" w:rsidR="007C05AD" w:rsidRDefault="007C05AD" w:rsidP="004F5275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RSP zasedá nejméně dvakrát ročně. Konkrétní termíny zasedání RSP stanovuje předseda RSP podle potřeby, resp. neprodleně na žádost děkana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56C47C11" w14:textId="4697C10A" w:rsidR="00EB4D08" w:rsidRDefault="00EB4D08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Termín a místo zasedání projedná předseda RSP s</w:t>
      </w:r>
      <w:r w:rsidR="00751962">
        <w:rPr>
          <w:color w:val="000000"/>
        </w:rPr>
        <w:t> </w:t>
      </w:r>
      <w:r>
        <w:rPr>
          <w:color w:val="000000"/>
        </w:rPr>
        <w:t>děkanem</w:t>
      </w:r>
      <w:r w:rsidR="00751962">
        <w:rPr>
          <w:color w:val="000000"/>
        </w:rPr>
        <w:t xml:space="preserve"> FT</w:t>
      </w:r>
      <w:r w:rsidR="00E72E29">
        <w:rPr>
          <w:color w:val="000000"/>
        </w:rPr>
        <w:t xml:space="preserve">. </w:t>
      </w:r>
    </w:p>
    <w:p w14:paraId="578AAD16" w14:textId="7D39A425" w:rsidR="00E72E29" w:rsidRDefault="00E72E29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Zasedání RSP se vždy zúčastní alespoň jeden z proděkanů pro pedagogickou činnost FT.</w:t>
      </w:r>
    </w:p>
    <w:p w14:paraId="4AD86EF1" w14:textId="46D5720D" w:rsidR="00EB4D08" w:rsidRPr="00296C29" w:rsidRDefault="00EE276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RSP projednává </w:t>
      </w:r>
      <w:r w:rsidR="005A618C">
        <w:rPr>
          <w:color w:val="000000"/>
        </w:rPr>
        <w:t xml:space="preserve">návrhy </w:t>
      </w:r>
      <w:r>
        <w:rPr>
          <w:color w:val="000000"/>
        </w:rPr>
        <w:t xml:space="preserve">předložené </w:t>
      </w:r>
      <w:r w:rsidR="005A618C">
        <w:rPr>
          <w:color w:val="000000"/>
        </w:rPr>
        <w:t>g</w:t>
      </w:r>
      <w:r w:rsidR="005A618C" w:rsidRPr="00296C29">
        <w:rPr>
          <w:color w:val="000000"/>
        </w:rPr>
        <w:t>arant</w:t>
      </w:r>
      <w:r w:rsidR="005A618C">
        <w:rPr>
          <w:color w:val="000000"/>
        </w:rPr>
        <w:t>y</w:t>
      </w:r>
      <w:r w:rsidR="005A618C" w:rsidRPr="00296C29">
        <w:rPr>
          <w:color w:val="000000"/>
        </w:rPr>
        <w:t xml:space="preserve"> </w:t>
      </w:r>
      <w:r w:rsidR="00EB4D08" w:rsidRPr="00296C29">
        <w:rPr>
          <w:color w:val="000000"/>
        </w:rPr>
        <w:t xml:space="preserve">studijních </w:t>
      </w:r>
      <w:r w:rsidR="00E72E29">
        <w:rPr>
          <w:color w:val="000000"/>
        </w:rPr>
        <w:t>programů</w:t>
      </w:r>
      <w:r w:rsidR="00C32931" w:rsidRPr="00296C29">
        <w:rPr>
          <w:color w:val="000000"/>
        </w:rPr>
        <w:t>.</w:t>
      </w:r>
    </w:p>
    <w:p w14:paraId="6C24FA6D" w14:textId="77777777" w:rsidR="007C05AD" w:rsidRPr="00BF39E1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 xml:space="preserve">V průběhu zasedání RSP se zpravidla přijímají usnesení k projednávaným bodům. </w:t>
      </w:r>
    </w:p>
    <w:p w14:paraId="61A8107F" w14:textId="77777777" w:rsidR="007C05AD" w:rsidRPr="00BF39E1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>RSP je schopna usnášet se, jestliže je zasedání přítomna nadpoloviční většina členů.</w:t>
      </w:r>
    </w:p>
    <w:p w14:paraId="078DBD5E" w14:textId="77777777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K platnosti usnesení RSP je třeba souhlasného stanoviska nadpoloviční většiny </w:t>
      </w:r>
      <w:r w:rsidRPr="00BF39E1">
        <w:rPr>
          <w:color w:val="000000"/>
        </w:rPr>
        <w:t xml:space="preserve">přítomných </w:t>
      </w:r>
      <w:r>
        <w:rPr>
          <w:color w:val="000000"/>
        </w:rPr>
        <w:t xml:space="preserve">členů RSP. </w:t>
      </w:r>
    </w:p>
    <w:p w14:paraId="05CFBB8C" w14:textId="77777777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Zasedání RSP jsou neveřejná, nerozhodne-li předseda RSP nebo děkan</w:t>
      </w:r>
      <w:r w:rsidR="00F353BB">
        <w:rPr>
          <w:color w:val="000000"/>
        </w:rPr>
        <w:t xml:space="preserve"> FT</w:t>
      </w:r>
      <w:r>
        <w:rPr>
          <w:color w:val="000000"/>
        </w:rPr>
        <w:t xml:space="preserve"> jinak.</w:t>
      </w:r>
    </w:p>
    <w:p w14:paraId="0D5AA44F" w14:textId="77777777" w:rsidR="007870D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lastRenderedPageBreak/>
        <w:t>Jednání RSP se řídí programem uvedeným v pozvánkách.</w:t>
      </w:r>
    </w:p>
    <w:p w14:paraId="695E11E2" w14:textId="77777777" w:rsidR="007C05AD" w:rsidRPr="007870DD" w:rsidRDefault="00A36185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 xml:space="preserve">O </w:t>
      </w:r>
      <w:r w:rsidR="007C05AD" w:rsidRPr="00BF39E1">
        <w:rPr>
          <w:color w:val="000000"/>
        </w:rPr>
        <w:t>účasti na zasedání RSP se pořizuje prezenční listina.</w:t>
      </w:r>
    </w:p>
    <w:p w14:paraId="58E10B3A" w14:textId="77777777" w:rsidR="007C05AD" w:rsidRDefault="007C05AD">
      <w:pPr>
        <w:spacing w:line="360" w:lineRule="auto"/>
        <w:jc w:val="center"/>
      </w:pPr>
    </w:p>
    <w:p w14:paraId="4C78A123" w14:textId="40A708B8" w:rsidR="00A36185" w:rsidRDefault="00A36185" w:rsidP="00A36185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9</w:t>
      </w:r>
    </w:p>
    <w:p w14:paraId="4ACA993A" w14:textId="77777777" w:rsidR="00A36185" w:rsidRDefault="00A36185" w:rsidP="00A36185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Elektronické </w:t>
      </w:r>
      <w:r w:rsidRPr="00DA3F7F">
        <w:rPr>
          <w:b/>
          <w:bCs/>
          <w:color w:val="000000"/>
        </w:rPr>
        <w:t xml:space="preserve">hlasování </w:t>
      </w:r>
      <w:r w:rsidR="008430C5" w:rsidRPr="00DA3F7F">
        <w:rPr>
          <w:b/>
          <w:bCs/>
          <w:color w:val="000000"/>
        </w:rPr>
        <w:t>„</w:t>
      </w:r>
      <w:r w:rsidR="00FB63A5" w:rsidRPr="00DA3F7F">
        <w:rPr>
          <w:b/>
          <w:bCs/>
          <w:i/>
          <w:color w:val="000000"/>
        </w:rPr>
        <w:t xml:space="preserve">per </w:t>
      </w:r>
      <w:proofErr w:type="spellStart"/>
      <w:r w:rsidR="00FB63A5" w:rsidRPr="00DA3F7F">
        <w:rPr>
          <w:b/>
          <w:bCs/>
          <w:i/>
          <w:color w:val="000000"/>
        </w:rPr>
        <w:t>rollam</w:t>
      </w:r>
      <w:proofErr w:type="spellEnd"/>
      <w:r w:rsidR="008430C5" w:rsidRPr="00DA3F7F">
        <w:rPr>
          <w:b/>
          <w:bCs/>
          <w:color w:val="000000"/>
        </w:rPr>
        <w:t>“</w:t>
      </w:r>
    </w:p>
    <w:p w14:paraId="596513EB" w14:textId="75AF5D3D" w:rsidR="00A36185" w:rsidRDefault="00A3618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Elektronické hlasování je možné pouze tehdy, pokud proti němu není kterýkoliv z</w:t>
      </w:r>
      <w:del w:id="75" w:author="Lenka Šenkárová" w:date="2018-11-05T14:55:00Z">
        <w:r w:rsidDel="00E33177">
          <w:rPr>
            <w:color w:val="000000"/>
          </w:rPr>
          <w:delText> </w:delText>
        </w:r>
      </w:del>
      <w:ins w:id="76" w:author="Lenka Šenkárová" w:date="2018-11-05T14:55:00Z">
        <w:r w:rsidR="00E33177">
          <w:rPr>
            <w:color w:val="000000"/>
          </w:rPr>
          <w:t xml:space="preserve"> přítomných </w:t>
        </w:r>
      </w:ins>
      <w:r>
        <w:rPr>
          <w:color w:val="000000"/>
        </w:rPr>
        <w:t xml:space="preserve">členů RSP. Tohoto způsobu hlasování se využívá zejména pro schválení změn, které jsou zapracovány do návrhů na základě projednávání v RSP. </w:t>
      </w:r>
    </w:p>
    <w:p w14:paraId="15BA1403" w14:textId="77777777" w:rsidR="003844DA" w:rsidRPr="003844DA" w:rsidRDefault="00A3618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K platnosti usnesení elektronickým hlasováním je třeba souhlasného stanoviska nadpoloviční většiny všech členů RSP.</w:t>
      </w:r>
    </w:p>
    <w:p w14:paraId="1E9E7150" w14:textId="0F3C048C" w:rsidR="00A36185" w:rsidRDefault="003844DA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Elektronické hlasování k danému návrh</w:t>
      </w:r>
      <w:r w:rsidR="00642B74">
        <w:rPr>
          <w:color w:val="000000"/>
        </w:rPr>
        <w:t>u</w:t>
      </w:r>
      <w:r>
        <w:rPr>
          <w:color w:val="000000"/>
        </w:rPr>
        <w:t xml:space="preserve"> lze jedenkrát opakovat, a to pouze v případě, že se do stanoveného data a hodiny nevyjádří nadpoloviční většina členů RSP</w:t>
      </w:r>
      <w:r w:rsidR="00A36185">
        <w:rPr>
          <w:color w:val="000000"/>
        </w:rPr>
        <w:t>.</w:t>
      </w:r>
    </w:p>
    <w:p w14:paraId="3F6DC2B5" w14:textId="77777777" w:rsidR="003844DA" w:rsidRPr="00DA3F7F" w:rsidRDefault="003844DA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 případě neschválení elektronickým hlasováním (i s přihlédnutím k ustanovení odst. </w:t>
      </w:r>
      <w:r w:rsidRPr="00DA3F7F">
        <w:rPr>
          <w:color w:val="000000"/>
        </w:rPr>
        <w:t>3 tohoto článku) a zejména hrozí-li prodlení v usnesení, svolá předseda RSP mimořádné zasedání.</w:t>
      </w:r>
    </w:p>
    <w:p w14:paraId="70D37FE1" w14:textId="1380629E" w:rsidR="008430C5" w:rsidRPr="007B2EB1" w:rsidRDefault="008430C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DA3F7F">
        <w:rPr>
          <w:color w:val="000000"/>
        </w:rPr>
        <w:t>Rozhodnutí přijatá „</w:t>
      </w:r>
      <w:r w:rsidR="00FB63A5" w:rsidRPr="00DA3F7F">
        <w:rPr>
          <w:i/>
          <w:color w:val="000000"/>
        </w:rPr>
        <w:t xml:space="preserve">per </w:t>
      </w:r>
      <w:proofErr w:type="spellStart"/>
      <w:r w:rsidR="00FB63A5" w:rsidRPr="007B2EB1">
        <w:rPr>
          <w:i/>
          <w:color w:val="000000"/>
        </w:rPr>
        <w:t>rollam</w:t>
      </w:r>
      <w:proofErr w:type="spellEnd"/>
      <w:r w:rsidRPr="007B2EB1">
        <w:rPr>
          <w:color w:val="000000"/>
        </w:rPr>
        <w:t xml:space="preserve">“ podepisuje předseda a na nejbližším zasedání RSP informuje všechny členy </w:t>
      </w:r>
      <w:r w:rsidR="00ED358A">
        <w:rPr>
          <w:color w:val="000000"/>
        </w:rPr>
        <w:t xml:space="preserve">o výsledku hlasování </w:t>
      </w:r>
      <w:ins w:id="77" w:author="Lenka Šenkárová" w:date="2018-11-05T14:57:00Z">
        <w:r w:rsidR="00F72B5E" w:rsidRPr="00DA3F7F">
          <w:rPr>
            <w:color w:val="000000"/>
          </w:rPr>
          <w:t>„</w:t>
        </w:r>
        <w:r w:rsidR="00F72B5E" w:rsidRPr="00DA3F7F">
          <w:rPr>
            <w:i/>
            <w:color w:val="000000"/>
          </w:rPr>
          <w:t xml:space="preserve">per </w:t>
        </w:r>
        <w:proofErr w:type="spellStart"/>
        <w:r w:rsidR="00F72B5E" w:rsidRPr="007B2EB1">
          <w:rPr>
            <w:i/>
            <w:color w:val="000000"/>
          </w:rPr>
          <w:t>rollam</w:t>
        </w:r>
        <w:proofErr w:type="spellEnd"/>
        <w:r w:rsidR="00F72B5E" w:rsidRPr="007B2EB1">
          <w:rPr>
            <w:color w:val="000000"/>
          </w:rPr>
          <w:t>“</w:t>
        </w:r>
      </w:ins>
      <w:del w:id="78" w:author="Lenka Šenkárová" w:date="2018-11-05T14:57:00Z">
        <w:r w:rsidR="00ED358A" w:rsidDel="00F72B5E">
          <w:rPr>
            <w:color w:val="000000"/>
          </w:rPr>
          <w:delText>“</w:delText>
        </w:r>
        <w:r w:rsidR="00ED358A" w:rsidDel="00F72B5E">
          <w:rPr>
            <w:i/>
            <w:color w:val="000000"/>
          </w:rPr>
          <w:delText>per rollam</w:delText>
        </w:r>
        <w:r w:rsidR="00ED358A" w:rsidDel="00F72B5E">
          <w:rPr>
            <w:color w:val="000000"/>
          </w:rPr>
          <w:delText>“</w:delText>
        </w:r>
      </w:del>
      <w:r w:rsidR="00ED358A">
        <w:rPr>
          <w:color w:val="000000"/>
        </w:rPr>
        <w:t>.</w:t>
      </w:r>
    </w:p>
    <w:p w14:paraId="7CDDCAAE" w14:textId="77777777" w:rsidR="00692926" w:rsidRPr="00487F52" w:rsidRDefault="00692926">
      <w:pPr>
        <w:spacing w:line="360" w:lineRule="auto"/>
        <w:jc w:val="center"/>
      </w:pPr>
    </w:p>
    <w:p w14:paraId="63B55D6F" w14:textId="183472C7" w:rsidR="007C05AD" w:rsidRDefault="007C05AD">
      <w:pPr>
        <w:pStyle w:val="Zkladntext"/>
        <w:spacing w:line="360" w:lineRule="auto"/>
        <w:jc w:val="center"/>
        <w:rPr>
          <w:color w:val="000000"/>
        </w:rPr>
      </w:pPr>
      <w:r w:rsidRPr="00487F52">
        <w:rPr>
          <w:b/>
          <w:bCs/>
          <w:color w:val="000000"/>
        </w:rPr>
        <w:t xml:space="preserve">Článek </w:t>
      </w:r>
      <w:r w:rsidR="00692926" w:rsidRPr="00487F52">
        <w:rPr>
          <w:b/>
          <w:bCs/>
          <w:color w:val="000000"/>
        </w:rPr>
        <w:t>1</w:t>
      </w:r>
      <w:r w:rsidR="00E16A11">
        <w:rPr>
          <w:b/>
          <w:bCs/>
          <w:color w:val="000000"/>
        </w:rPr>
        <w:t>0</w:t>
      </w:r>
    </w:p>
    <w:p w14:paraId="3FCE5EA4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Usnesení a zápis ze zasedání </w:t>
      </w:r>
    </w:p>
    <w:p w14:paraId="6B1181F5" w14:textId="3BDE3A97" w:rsidR="007C05AD" w:rsidRDefault="007C05AD" w:rsidP="0094556D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Ze zasedání RSP se pořizuje písemný zápis, kter</w:t>
      </w:r>
      <w:ins w:id="79" w:author="Lenka Šenkárová" w:date="2018-11-05T14:58:00Z">
        <w:r w:rsidR="00F72B5E">
          <w:rPr>
            <w:color w:val="000000"/>
          </w:rPr>
          <w:t>ý</w:t>
        </w:r>
      </w:ins>
      <w:del w:id="80" w:author="Lenka Šenkárová" w:date="2018-11-05T14:58:00Z">
        <w:r w:rsidDel="00F72B5E">
          <w:rPr>
            <w:color w:val="000000"/>
          </w:rPr>
          <w:delText>é</w:delText>
        </w:r>
      </w:del>
      <w:r>
        <w:rPr>
          <w:color w:val="000000"/>
        </w:rPr>
        <w:t xml:space="preserve"> vyhotovuje tajemník RSP (v jeho nepřítomnosti člen RSP pověřený předsedou), podepisuje předseda RSP a proděkani </w:t>
      </w:r>
      <w:r w:rsidR="00751962">
        <w:rPr>
          <w:color w:val="000000"/>
        </w:rPr>
        <w:t xml:space="preserve">FT </w:t>
      </w:r>
      <w:r>
        <w:rPr>
          <w:color w:val="000000"/>
        </w:rPr>
        <w:t>pro pedagogickou činnost.</w:t>
      </w:r>
    </w:p>
    <w:p w14:paraId="19B37FAE" w14:textId="77777777" w:rsidR="007C05AD" w:rsidRDefault="007C05AD" w:rsidP="0094556D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Součástí zápisu jsou i údaje o projednávaných usneseních.</w:t>
      </w:r>
    </w:p>
    <w:p w14:paraId="1635EA70" w14:textId="5D5609F6" w:rsidR="007C05AD" w:rsidRDefault="007C05AD" w:rsidP="00F96655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 ze zasedání obdrží každý člen RSP, děkan</w:t>
      </w:r>
      <w:r w:rsidR="00156F11">
        <w:t xml:space="preserve"> FT, </w:t>
      </w:r>
      <w:del w:id="81" w:author="Lenka Šenkárová" w:date="2018-11-05T15:13:00Z">
        <w:r w:rsidR="00156F11" w:rsidRPr="00F72B5E" w:rsidDel="004F5275">
          <w:rPr>
            <w:highlight w:val="yellow"/>
            <w:rPrChange w:id="82" w:author="Lenka Šenkárová" w:date="2018-11-05T14:58:00Z">
              <w:rPr/>
            </w:rPrChange>
          </w:rPr>
          <w:delText>studijní</w:delText>
        </w:r>
        <w:r w:rsidR="00156F11" w:rsidDel="004F5275">
          <w:delText xml:space="preserve"> </w:delText>
        </w:r>
      </w:del>
      <w:r w:rsidR="00156F11">
        <w:t>proděkani</w:t>
      </w:r>
      <w:ins w:id="83" w:author="Lenka Šenkárová" w:date="2018-11-05T15:13:00Z">
        <w:r w:rsidR="004F5275">
          <w:t xml:space="preserve"> pro pedagogickou činnost</w:t>
        </w:r>
      </w:ins>
      <w:del w:id="84" w:author="Lenka Šenkárová" w:date="2018-11-05T15:13:00Z">
        <w:r w:rsidR="00156F11" w:rsidDel="004F5275">
          <w:delText xml:space="preserve"> </w:delText>
        </w:r>
      </w:del>
      <w:ins w:id="85" w:author="Lenka Šenkárová" w:date="2018-11-05T15:13:00Z">
        <w:r w:rsidR="004F5275">
          <w:t xml:space="preserve"> </w:t>
        </w:r>
      </w:ins>
      <w:del w:id="86" w:author="Lenka Šenkárová" w:date="2018-11-05T14:58:00Z">
        <w:r w:rsidDel="00F72B5E">
          <w:delText xml:space="preserve"> </w:delText>
        </w:r>
      </w:del>
      <w:r w:rsidR="00156F11">
        <w:t xml:space="preserve">FT </w:t>
      </w:r>
      <w:r>
        <w:t>a předseda AS FT.</w:t>
      </w:r>
    </w:p>
    <w:p w14:paraId="2D6F9551" w14:textId="77777777" w:rsidR="007C05AD" w:rsidRDefault="007C05AD" w:rsidP="00BF39E1">
      <w:pPr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Zápisy ze zasedání RSP jsou archivovány na studijním oddělení FT.</w:t>
      </w:r>
    </w:p>
    <w:p w14:paraId="2CC01AF8" w14:textId="6EE6F3B0" w:rsidR="007C05AD" w:rsidRDefault="007C05AD" w:rsidP="0094556D">
      <w:pPr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Zápisy ze zasedání nejsou veřejně přístupné. Zájemci mají možnost do nich nahlížet jen se souhlasem předsedy RSP nebo děkana</w:t>
      </w:r>
      <w:r w:rsidR="00751962" w:rsidRPr="00751962">
        <w:rPr>
          <w:color w:val="000000"/>
        </w:rPr>
        <w:t xml:space="preserve"> </w:t>
      </w:r>
      <w:r w:rsidR="00751962">
        <w:rPr>
          <w:color w:val="000000"/>
        </w:rPr>
        <w:t>FT</w:t>
      </w:r>
      <w:r>
        <w:t>.</w:t>
      </w:r>
    </w:p>
    <w:p w14:paraId="6E57EC5D" w14:textId="77777777" w:rsidR="00D54035" w:rsidRDefault="00D54035" w:rsidP="0056109D">
      <w:pPr>
        <w:tabs>
          <w:tab w:val="num" w:pos="567"/>
        </w:tabs>
        <w:spacing w:line="360" w:lineRule="auto"/>
        <w:ind w:left="567" w:hanging="567"/>
        <w:jc w:val="center"/>
      </w:pPr>
    </w:p>
    <w:p w14:paraId="3E13AE16" w14:textId="129CEFC6" w:rsidR="007C05AD" w:rsidRPr="003337A6" w:rsidRDefault="007C05AD" w:rsidP="00E16A11">
      <w:pPr>
        <w:keepNext/>
        <w:tabs>
          <w:tab w:val="num" w:pos="709"/>
        </w:tabs>
        <w:spacing w:line="360" w:lineRule="auto"/>
        <w:ind w:left="709" w:hanging="425"/>
        <w:jc w:val="center"/>
        <w:rPr>
          <w:b/>
        </w:rPr>
      </w:pPr>
      <w:r w:rsidRPr="003337A6">
        <w:rPr>
          <w:b/>
          <w:bCs/>
          <w:color w:val="000000"/>
        </w:rPr>
        <w:lastRenderedPageBreak/>
        <w:t xml:space="preserve">Článek </w:t>
      </w:r>
      <w:del w:id="87" w:author="Lenka Šenkárová" w:date="2018-11-05T14:58:00Z">
        <w:r w:rsidR="00E16A11" w:rsidDel="00F72B5E">
          <w:rPr>
            <w:b/>
            <w:bCs/>
            <w:color w:val="000000"/>
          </w:rPr>
          <w:delText>9</w:delText>
        </w:r>
      </w:del>
      <w:ins w:id="88" w:author="Lenka Šenkárová" w:date="2018-11-05T14:58:00Z">
        <w:r w:rsidR="00F72B5E">
          <w:rPr>
            <w:b/>
            <w:bCs/>
            <w:color w:val="000000"/>
          </w:rPr>
          <w:t>11</w:t>
        </w:r>
      </w:ins>
    </w:p>
    <w:p w14:paraId="140A570A" w14:textId="77777777" w:rsidR="007C05AD" w:rsidRPr="003337A6" w:rsidRDefault="00A92CE1" w:rsidP="00A26BE4">
      <w:pPr>
        <w:tabs>
          <w:tab w:val="num" w:pos="709"/>
        </w:tabs>
        <w:spacing w:after="240" w:line="360" w:lineRule="auto"/>
        <w:ind w:left="709" w:hanging="425"/>
        <w:jc w:val="center"/>
        <w:rPr>
          <w:b/>
        </w:rPr>
      </w:pPr>
      <w:r>
        <w:rPr>
          <w:b/>
        </w:rPr>
        <w:t>Přechodná a závěrečná ustanovení</w:t>
      </w:r>
    </w:p>
    <w:p w14:paraId="6BB9D453" w14:textId="34DCA444" w:rsidR="007C05AD" w:rsidRPr="003337A6" w:rsidRDefault="00A42AB8" w:rsidP="00A42AB8">
      <w:pPr>
        <w:numPr>
          <w:ilvl w:val="0"/>
          <w:numId w:val="18"/>
        </w:numPr>
        <w:spacing w:line="360" w:lineRule="auto"/>
        <w:jc w:val="both"/>
      </w:pPr>
      <w:r>
        <w:t xml:space="preserve">Tato </w:t>
      </w:r>
      <w:del w:id="89" w:author="Lenka Šenkárová" w:date="2018-11-05T14:59:00Z">
        <w:r w:rsidDel="00F72B5E">
          <w:delText xml:space="preserve">Směrnice </w:delText>
        </w:r>
      </w:del>
      <w:ins w:id="90" w:author="Lenka Šenkárová" w:date="2018-11-05T14:59:00Z">
        <w:r w:rsidR="00F72B5E">
          <w:t xml:space="preserve">směrnice </w:t>
        </w:r>
      </w:ins>
      <w:r>
        <w:t xml:space="preserve">byla schválena Akademickým senátem FT </w:t>
      </w:r>
      <w:del w:id="91" w:author="Lenka Šenkárová" w:date="2018-11-05T14:59:00Z">
        <w:r w:rsidDel="00F72B5E">
          <w:delText xml:space="preserve">UTB </w:delText>
        </w:r>
      </w:del>
      <w:r>
        <w:t>dne.</w:t>
      </w:r>
      <w:ins w:id="92" w:author="Lenka Šenkárová" w:date="2018-11-05T14:59:00Z">
        <w:r w:rsidR="00F72B5E">
          <w:t xml:space="preserve"> </w:t>
        </w:r>
        <w:proofErr w:type="gramStart"/>
        <w:r w:rsidR="00F72B5E">
          <w:t>XX</w:t>
        </w:r>
        <w:proofErr w:type="gramEnd"/>
        <w:r w:rsidR="00F72B5E">
          <w:t>.</w:t>
        </w:r>
        <w:proofErr w:type="gramStart"/>
        <w:r w:rsidR="00F72B5E">
          <w:t>XX</w:t>
        </w:r>
        <w:proofErr w:type="gramEnd"/>
        <w:r w:rsidR="00F72B5E">
          <w:t>.XXXX</w:t>
        </w:r>
      </w:ins>
      <w:ins w:id="93" w:author="Lenka Šenkárová" w:date="2018-11-05T15:05:00Z">
        <w:r w:rsidR="00F72B5E">
          <w:t>.</w:t>
        </w:r>
      </w:ins>
      <w:r>
        <w:t xml:space="preserve"> Směrnice nabývá účinnosti </w:t>
      </w:r>
      <w:ins w:id="94" w:author="Lenka Šenkárová" w:date="2018-11-05T14:59:00Z">
        <w:r w:rsidR="00F72B5E">
          <w:t xml:space="preserve">dnem </w:t>
        </w:r>
      </w:ins>
      <w:r>
        <w:t>schválení</w:t>
      </w:r>
      <w:ins w:id="95" w:author="Lenka Šenkárová" w:date="2018-11-05T14:59:00Z">
        <w:r w:rsidR="00F72B5E">
          <w:t>m Akademickým senátem FT</w:t>
        </w:r>
      </w:ins>
      <w:r>
        <w:t>.</w:t>
      </w:r>
    </w:p>
    <w:p w14:paraId="53136F1C" w14:textId="57A83A1A" w:rsidR="007C05AD" w:rsidRDefault="007C05AD" w:rsidP="004F5275">
      <w:pPr>
        <w:numPr>
          <w:ilvl w:val="0"/>
          <w:numId w:val="18"/>
        </w:numPr>
        <w:tabs>
          <w:tab w:val="num" w:pos="567"/>
        </w:tabs>
        <w:spacing w:line="360" w:lineRule="auto"/>
        <w:ind w:left="567" w:hanging="567"/>
        <w:jc w:val="both"/>
      </w:pPr>
      <w:r w:rsidRPr="003337A6">
        <w:t xml:space="preserve">Tímto pokynem se ruší vnitřní norma </w:t>
      </w:r>
      <w:r w:rsidR="00D259F5" w:rsidRPr="003337A6">
        <w:t>PD/</w:t>
      </w:r>
      <w:r w:rsidR="00642B74">
        <w:t>16</w:t>
      </w:r>
      <w:r w:rsidR="00D259F5" w:rsidRPr="003337A6">
        <w:t>/</w:t>
      </w:r>
      <w:r w:rsidR="00642B74" w:rsidRPr="003337A6">
        <w:t>201</w:t>
      </w:r>
      <w:r w:rsidR="00642B74">
        <w:t>7</w:t>
      </w:r>
      <w:r w:rsidR="00D259F5" w:rsidRPr="003337A6">
        <w:t>.</w:t>
      </w:r>
    </w:p>
    <w:p w14:paraId="2B9A61DC" w14:textId="249A1110" w:rsidR="00A92CE1" w:rsidRDefault="00A92CE1">
      <w:pPr>
        <w:numPr>
          <w:ilvl w:val="0"/>
          <w:numId w:val="18"/>
        </w:numPr>
        <w:spacing w:line="360" w:lineRule="auto"/>
        <w:ind w:left="397" w:hanging="397"/>
        <w:jc w:val="both"/>
        <w:pPrChange w:id="96" w:author="Lenka Šenkárová" w:date="2018-11-05T15:12:00Z">
          <w:pPr>
            <w:numPr>
              <w:numId w:val="18"/>
            </w:numPr>
            <w:tabs>
              <w:tab w:val="num" w:pos="360"/>
            </w:tabs>
            <w:spacing w:line="360" w:lineRule="auto"/>
            <w:ind w:left="426" w:hanging="567"/>
            <w:jc w:val="both"/>
          </w:pPr>
        </w:pPrChange>
      </w:pPr>
      <w:r>
        <w:t>Vydáním této vnitřní normy zanik</w:t>
      </w:r>
      <w:r w:rsidR="00BC021D">
        <w:t>ají</w:t>
      </w:r>
      <w:r>
        <w:t xml:space="preserve"> </w:t>
      </w:r>
      <w:r w:rsidR="00BC021D">
        <w:t xml:space="preserve">Rady </w:t>
      </w:r>
      <w:r>
        <w:t xml:space="preserve">studijních programů </w:t>
      </w:r>
      <w:r w:rsidR="00BC021D">
        <w:t xml:space="preserve">jmenované </w:t>
      </w:r>
      <w:r>
        <w:t>dle vnitřní normy PD/</w:t>
      </w:r>
      <w:r w:rsidR="00642B74">
        <w:t>16</w:t>
      </w:r>
      <w:r>
        <w:t>/</w:t>
      </w:r>
      <w:r w:rsidR="00642B74">
        <w:t>2017</w:t>
      </w:r>
      <w:r>
        <w:t>.</w:t>
      </w:r>
    </w:p>
    <w:p w14:paraId="5CA902D9" w14:textId="77777777" w:rsidR="00A92CE1" w:rsidRPr="003337A6" w:rsidRDefault="00A92CE1">
      <w:pPr>
        <w:numPr>
          <w:ilvl w:val="0"/>
          <w:numId w:val="18"/>
        </w:numPr>
        <w:tabs>
          <w:tab w:val="clear" w:pos="360"/>
          <w:tab w:val="num" w:pos="426"/>
        </w:tabs>
        <w:spacing w:line="360" w:lineRule="auto"/>
        <w:ind w:left="397" w:hanging="397"/>
        <w:jc w:val="both"/>
        <w:pPrChange w:id="97" w:author="Lenka Šenkárová" w:date="2018-11-05T15:12:00Z">
          <w:pPr>
            <w:numPr>
              <w:numId w:val="18"/>
            </w:numPr>
            <w:tabs>
              <w:tab w:val="num" w:pos="360"/>
              <w:tab w:val="num" w:pos="426"/>
            </w:tabs>
            <w:spacing w:line="360" w:lineRule="auto"/>
            <w:ind w:left="426" w:hanging="426"/>
            <w:jc w:val="both"/>
          </w:pPr>
        </w:pPrChange>
      </w:pPr>
      <w:r>
        <w:t>Po dobu platnosti akreditací studijních oborů se na ně vztahují ustanovení této vnitřní normy přiměřeně.</w:t>
      </w:r>
    </w:p>
    <w:p w14:paraId="5ADF1513" w14:textId="77777777" w:rsidR="007C05AD" w:rsidRDefault="007C05AD">
      <w:pPr>
        <w:spacing w:line="360" w:lineRule="auto"/>
      </w:pPr>
    </w:p>
    <w:p w14:paraId="7B560D2A" w14:textId="020F5A0E" w:rsidR="007C05AD" w:rsidRDefault="003337A6" w:rsidP="00FC498A">
      <w:pPr>
        <w:spacing w:line="360" w:lineRule="auto"/>
      </w:pPr>
      <w:r>
        <w:t>___________________________</w:t>
      </w:r>
      <w:r w:rsidR="00FC498A">
        <w:tab/>
      </w:r>
      <w:r w:rsidR="00FC498A">
        <w:tab/>
      </w:r>
      <w:r w:rsidR="00FC498A">
        <w:tab/>
      </w:r>
      <w:r w:rsidR="00FC498A">
        <w:tab/>
        <w:t>___________________________</w:t>
      </w:r>
    </w:p>
    <w:p w14:paraId="2F440D3A" w14:textId="0571B353" w:rsidR="007C05AD" w:rsidRDefault="00FC498A" w:rsidP="00FC498A">
      <w:pPr>
        <w:spacing w:line="360" w:lineRule="auto"/>
      </w:pPr>
      <w:r>
        <w:t xml:space="preserve">doc. Ing. Michal Staněk, Ph.D. </w:t>
      </w:r>
      <w:r>
        <w:tab/>
      </w:r>
      <w:r>
        <w:tab/>
      </w:r>
      <w:r>
        <w:tab/>
      </w:r>
      <w:r>
        <w:tab/>
      </w:r>
      <w:r w:rsidR="007C05AD">
        <w:t xml:space="preserve">doc. Ing. </w:t>
      </w:r>
      <w:r w:rsidR="00BC021D">
        <w:t>Roman Čermák</w:t>
      </w:r>
      <w:r w:rsidR="007C05AD">
        <w:t>, Ph.D.</w:t>
      </w:r>
    </w:p>
    <w:p w14:paraId="60BC4568" w14:textId="0C43420E" w:rsidR="007C05AD" w:rsidRDefault="00F72B5E" w:rsidP="00FC498A">
      <w:pPr>
        <w:spacing w:line="360" w:lineRule="auto"/>
      </w:pPr>
      <w:ins w:id="98" w:author="Lenka Šenkárová" w:date="2018-11-05T15:00:00Z">
        <w:r>
          <w:t xml:space="preserve">předseda </w:t>
        </w:r>
      </w:ins>
      <w:r w:rsidR="00FC498A">
        <w:t>akademického senátu FT</w:t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FC498A">
        <w:tab/>
      </w:r>
      <w:r w:rsidR="007C05AD">
        <w:t>děkan</w:t>
      </w:r>
      <w:r w:rsidR="00751962">
        <w:t xml:space="preserve"> </w:t>
      </w:r>
      <w:r w:rsidR="00751962">
        <w:rPr>
          <w:color w:val="000000"/>
        </w:rPr>
        <w:t>FT</w:t>
      </w:r>
    </w:p>
    <w:sectPr w:rsidR="007C05AD" w:rsidSect="00A26BE4">
      <w:headerReference w:type="default" r:id="rId9"/>
      <w:footerReference w:type="default" r:id="rId10"/>
      <w:pgSz w:w="11906" w:h="16838"/>
      <w:pgMar w:top="1417" w:right="1417" w:bottom="1276" w:left="1417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C4B97" w14:textId="77777777" w:rsidR="002A3EFF" w:rsidRDefault="002A3EFF">
      <w:r>
        <w:separator/>
      </w:r>
    </w:p>
  </w:endnote>
  <w:endnote w:type="continuationSeparator" w:id="0">
    <w:p w14:paraId="6E622CAF" w14:textId="77777777" w:rsidR="002A3EFF" w:rsidRDefault="002A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310AF" w14:textId="61E7AE71" w:rsidR="00A26BE4" w:rsidRPr="00A26BE4" w:rsidRDefault="00C569A7">
    <w:pPr>
      <w:pStyle w:val="Zpat"/>
      <w:jc w:val="center"/>
      <w:rPr>
        <w:rFonts w:ascii="Cambria" w:hAnsi="Cambria"/>
      </w:rPr>
    </w:pPr>
    <w:r>
      <w:rPr>
        <w:rFonts w:ascii="Cambria" w:hAnsi="Cambria"/>
      </w:rPr>
      <w:t>-</w:t>
    </w:r>
    <w:r w:rsidR="00ED358A" w:rsidRPr="00A26BE4">
      <w:rPr>
        <w:rFonts w:ascii="Calibri" w:hAnsi="Calibri"/>
      </w:rPr>
      <w:fldChar w:fldCharType="begin"/>
    </w:r>
    <w:r w:rsidR="00A26BE4" w:rsidRPr="00A26BE4">
      <w:instrText>PAGE    \* MERGEFORMAT</w:instrText>
    </w:r>
    <w:r w:rsidR="00ED358A" w:rsidRPr="00A26BE4">
      <w:rPr>
        <w:rFonts w:ascii="Calibri" w:hAnsi="Calibri"/>
      </w:rPr>
      <w:fldChar w:fldCharType="separate"/>
    </w:r>
    <w:r w:rsidR="001E0E94" w:rsidRPr="001E0E94">
      <w:rPr>
        <w:rFonts w:ascii="Cambria" w:hAnsi="Cambria"/>
        <w:noProof/>
      </w:rPr>
      <w:t>2</w:t>
    </w:r>
    <w:r w:rsidR="00ED358A" w:rsidRPr="00A26BE4">
      <w:rPr>
        <w:rFonts w:ascii="Cambria" w:hAnsi="Cambria"/>
      </w:rPr>
      <w:fldChar w:fldCharType="end"/>
    </w:r>
    <w:r>
      <w:rPr>
        <w:rFonts w:ascii="Cambria" w:hAnsi="Cambria"/>
      </w:rPr>
      <w:t>-</w:t>
    </w:r>
  </w:p>
  <w:p w14:paraId="46E3D361" w14:textId="77777777" w:rsidR="007C05AD" w:rsidRDefault="007C05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F94BA" w14:textId="77777777" w:rsidR="002A3EFF" w:rsidRDefault="002A3EFF">
      <w:r>
        <w:separator/>
      </w:r>
    </w:p>
  </w:footnote>
  <w:footnote w:type="continuationSeparator" w:id="0">
    <w:p w14:paraId="0EDF3B1B" w14:textId="77777777" w:rsidR="002A3EFF" w:rsidRDefault="002A3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CFF8C" w14:textId="77777777" w:rsidR="007C05AD" w:rsidRDefault="00F15147">
    <w:pPr>
      <w:pStyle w:val="Zhlav"/>
      <w:spacing w:after="120"/>
      <w:rPr>
        <w:sz w:val="16"/>
        <w:szCs w:val="16"/>
      </w:rPr>
    </w:pPr>
    <w:r>
      <w:rPr>
        <w:noProof/>
      </w:rPr>
      <w:drawing>
        <wp:inline distT="0" distB="0" distL="0" distR="0" wp14:anchorId="68DE7147" wp14:editId="38AC9546">
          <wp:extent cx="1950720" cy="4191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3950">
      <w:rPr>
        <w:sz w:val="16"/>
        <w:szCs w:val="16"/>
      </w:rPr>
      <w:t xml:space="preserve"> </w:t>
    </w:r>
  </w:p>
  <w:p w14:paraId="0AC446B3" w14:textId="77777777" w:rsidR="007C05AD" w:rsidRDefault="007C05AD">
    <w:pPr>
      <w:pStyle w:val="Zhlav"/>
      <w:spacing w:after="120"/>
      <w:jc w:val="center"/>
      <w:rPr>
        <w:i/>
      </w:rPr>
    </w:pPr>
    <w:r>
      <w:rPr>
        <w:i/>
      </w:rPr>
      <w:t>Vnitřní normy Univerzity</w:t>
    </w:r>
    <w:r>
      <w:t xml:space="preserve"> </w:t>
    </w:r>
    <w:r>
      <w:rPr>
        <w:i/>
      </w:rPr>
      <w:t>Tomáše Bati ve Zlíně</w:t>
    </w:r>
  </w:p>
  <w:p w14:paraId="26D8F448" w14:textId="77777777" w:rsidR="007C05AD" w:rsidRDefault="00284E1A">
    <w:pPr>
      <w:spacing w:after="120"/>
      <w:ind w:firstLine="708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FE76829" wp14:editId="7B93BC8A">
              <wp:simplePos x="0" y="0"/>
              <wp:positionH relativeFrom="column">
                <wp:posOffset>15240</wp:posOffset>
              </wp:positionH>
              <wp:positionV relativeFrom="paragraph">
                <wp:posOffset>36829</wp:posOffset>
              </wp:positionV>
              <wp:extent cx="5650865" cy="0"/>
              <wp:effectExtent l="0" t="0" r="2603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DBFC43F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2D09AA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A5F00"/>
    <w:multiLevelType w:val="hybridMultilevel"/>
    <w:tmpl w:val="8FB473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C5AD1"/>
    <w:multiLevelType w:val="hybridMultilevel"/>
    <w:tmpl w:val="05F04880"/>
    <w:lvl w:ilvl="0" w:tplc="B7A4C5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9453A37"/>
    <w:multiLevelType w:val="hybridMultilevel"/>
    <w:tmpl w:val="CDC81336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A947CA"/>
    <w:multiLevelType w:val="hybridMultilevel"/>
    <w:tmpl w:val="1EE82F2E"/>
    <w:lvl w:ilvl="0" w:tplc="2FD8C3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5F028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37D88"/>
    <w:multiLevelType w:val="hybridMultilevel"/>
    <w:tmpl w:val="F6BE66D6"/>
    <w:lvl w:ilvl="0" w:tplc="849E08C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9D082BC">
      <w:start w:val="8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0EAF0095"/>
    <w:multiLevelType w:val="hybridMultilevel"/>
    <w:tmpl w:val="CD4679CC"/>
    <w:lvl w:ilvl="0" w:tplc="629202A6">
      <w:start w:val="4"/>
      <w:numFmt w:val="decimal"/>
      <w:lvlText w:val="(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17BCF59C">
      <w:start w:val="8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18622252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81186"/>
    <w:multiLevelType w:val="hybridMultilevel"/>
    <w:tmpl w:val="CDB88640"/>
    <w:lvl w:ilvl="0" w:tplc="9C82C3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33AFB"/>
    <w:multiLevelType w:val="hybridMultilevel"/>
    <w:tmpl w:val="BB2E76AC"/>
    <w:lvl w:ilvl="0" w:tplc="DE700996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C00F4"/>
    <w:multiLevelType w:val="hybridMultilevel"/>
    <w:tmpl w:val="2F48393E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629202A6">
      <w:start w:val="4"/>
      <w:numFmt w:val="decimal"/>
      <w:lvlText w:val="(%3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23203C3D"/>
    <w:multiLevelType w:val="hybridMultilevel"/>
    <w:tmpl w:val="59568AE6"/>
    <w:lvl w:ilvl="0" w:tplc="810E7476">
      <w:start w:val="1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25AA24A8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3C4E06"/>
    <w:multiLevelType w:val="hybridMultilevel"/>
    <w:tmpl w:val="204EA072"/>
    <w:lvl w:ilvl="0" w:tplc="3B62B0F6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9311F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CF4F4B"/>
    <w:multiLevelType w:val="hybridMultilevel"/>
    <w:tmpl w:val="5B30C616"/>
    <w:lvl w:ilvl="0" w:tplc="05FE322E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52F02"/>
    <w:multiLevelType w:val="hybridMultilevel"/>
    <w:tmpl w:val="0940294A"/>
    <w:lvl w:ilvl="0" w:tplc="3F564B1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A51DE"/>
    <w:multiLevelType w:val="hybridMultilevel"/>
    <w:tmpl w:val="EDB85D12"/>
    <w:lvl w:ilvl="0" w:tplc="0405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C3372D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C6A7E"/>
    <w:multiLevelType w:val="hybridMultilevel"/>
    <w:tmpl w:val="7C5E977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8245DAA"/>
    <w:multiLevelType w:val="hybridMultilevel"/>
    <w:tmpl w:val="447A6D9E"/>
    <w:lvl w:ilvl="0" w:tplc="C6C05D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3C7C14"/>
    <w:multiLevelType w:val="hybridMultilevel"/>
    <w:tmpl w:val="E2B02D24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 w15:restartNumberingAfterBreak="0">
    <w:nsid w:val="4E8056F7"/>
    <w:multiLevelType w:val="hybridMultilevel"/>
    <w:tmpl w:val="7ADA72F0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91025AC">
      <w:start w:val="1"/>
      <w:numFmt w:val="decimal"/>
      <w:lvlText w:val="(%3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504C3C05"/>
    <w:multiLevelType w:val="hybridMultilevel"/>
    <w:tmpl w:val="7FFED0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67359"/>
    <w:multiLevelType w:val="hybridMultilevel"/>
    <w:tmpl w:val="E26E3F5C"/>
    <w:lvl w:ilvl="0" w:tplc="ED5A2420">
      <w:start w:val="1"/>
      <w:numFmt w:val="decimal"/>
      <w:lvlText w:val="(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52B8303B"/>
    <w:multiLevelType w:val="hybridMultilevel"/>
    <w:tmpl w:val="08922862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579820FA"/>
    <w:multiLevelType w:val="hybridMultilevel"/>
    <w:tmpl w:val="D4E86C8E"/>
    <w:lvl w:ilvl="0" w:tplc="79B8E716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8" w15:restartNumberingAfterBreak="0">
    <w:nsid w:val="62331385"/>
    <w:multiLevelType w:val="hybridMultilevel"/>
    <w:tmpl w:val="82323D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01F6F"/>
    <w:multiLevelType w:val="hybridMultilevel"/>
    <w:tmpl w:val="4E5A3C80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 w15:restartNumberingAfterBreak="0">
    <w:nsid w:val="66B57A7F"/>
    <w:multiLevelType w:val="hybridMultilevel"/>
    <w:tmpl w:val="6F48A888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92215F"/>
    <w:multiLevelType w:val="hybridMultilevel"/>
    <w:tmpl w:val="DF10F86A"/>
    <w:lvl w:ilvl="0" w:tplc="C6C05D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A64034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7231A6"/>
    <w:multiLevelType w:val="hybridMultilevel"/>
    <w:tmpl w:val="B5E00B0E"/>
    <w:lvl w:ilvl="0" w:tplc="7D6AEC3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885E38"/>
    <w:multiLevelType w:val="hybridMultilevel"/>
    <w:tmpl w:val="73CCD7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82562E"/>
    <w:multiLevelType w:val="hybridMultilevel"/>
    <w:tmpl w:val="F8D46000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6911CE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F3337E"/>
    <w:multiLevelType w:val="hybridMultilevel"/>
    <w:tmpl w:val="447A6D9E"/>
    <w:lvl w:ilvl="0" w:tplc="C6C05D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124459"/>
    <w:multiLevelType w:val="hybridMultilevel"/>
    <w:tmpl w:val="A998CA5E"/>
    <w:lvl w:ilvl="0" w:tplc="BFEEAE6C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3"/>
  </w:num>
  <w:num w:numId="4">
    <w:abstractNumId w:val="20"/>
  </w:num>
  <w:num w:numId="5">
    <w:abstractNumId w:val="18"/>
  </w:num>
  <w:num w:numId="6">
    <w:abstractNumId w:val="17"/>
  </w:num>
  <w:num w:numId="7">
    <w:abstractNumId w:val="12"/>
  </w:num>
  <w:num w:numId="8">
    <w:abstractNumId w:val="34"/>
  </w:num>
  <w:num w:numId="9">
    <w:abstractNumId w:val="28"/>
  </w:num>
  <w:num w:numId="10">
    <w:abstractNumId w:val="27"/>
  </w:num>
  <w:num w:numId="11">
    <w:abstractNumId w:val="2"/>
  </w:num>
  <w:num w:numId="12">
    <w:abstractNumId w:val="6"/>
  </w:num>
  <w:num w:numId="13">
    <w:abstractNumId w:val="5"/>
  </w:num>
  <w:num w:numId="14">
    <w:abstractNumId w:val="9"/>
  </w:num>
  <w:num w:numId="15">
    <w:abstractNumId w:val="24"/>
  </w:num>
  <w:num w:numId="16">
    <w:abstractNumId w:val="33"/>
  </w:num>
  <w:num w:numId="17">
    <w:abstractNumId w:val="37"/>
  </w:num>
  <w:num w:numId="18">
    <w:abstractNumId w:val="31"/>
  </w:num>
  <w:num w:numId="19">
    <w:abstractNumId w:val="22"/>
  </w:num>
  <w:num w:numId="20">
    <w:abstractNumId w:val="16"/>
  </w:num>
  <w:num w:numId="21">
    <w:abstractNumId w:val="29"/>
  </w:num>
  <w:num w:numId="22">
    <w:abstractNumId w:val="26"/>
  </w:num>
  <w:num w:numId="23">
    <w:abstractNumId w:val="23"/>
  </w:num>
  <w:num w:numId="24">
    <w:abstractNumId w:val="7"/>
  </w:num>
  <w:num w:numId="25">
    <w:abstractNumId w:val="13"/>
  </w:num>
  <w:num w:numId="26">
    <w:abstractNumId w:val="25"/>
  </w:num>
  <w:num w:numId="27">
    <w:abstractNumId w:val="30"/>
  </w:num>
  <w:num w:numId="28">
    <w:abstractNumId w:val="35"/>
  </w:num>
  <w:num w:numId="29">
    <w:abstractNumId w:val="1"/>
  </w:num>
  <w:num w:numId="30">
    <w:abstractNumId w:val="32"/>
  </w:num>
  <w:num w:numId="31">
    <w:abstractNumId w:val="8"/>
  </w:num>
  <w:num w:numId="32">
    <w:abstractNumId w:val="11"/>
  </w:num>
  <w:num w:numId="33">
    <w:abstractNumId w:val="19"/>
  </w:num>
  <w:num w:numId="34">
    <w:abstractNumId w:val="15"/>
  </w:num>
  <w:num w:numId="35">
    <w:abstractNumId w:val="36"/>
  </w:num>
  <w:num w:numId="36">
    <w:abstractNumId w:val="14"/>
  </w:num>
  <w:num w:numId="37">
    <w:abstractNumId w:val="21"/>
  </w:num>
  <w:num w:numId="38">
    <w:abstractNumId w:val="38"/>
  </w:num>
  <w:num w:numId="3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nka Šenkárová">
    <w15:presenceInfo w15:providerId="None" w15:userId="Lenka Šenkár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F5"/>
    <w:rsid w:val="000475FF"/>
    <w:rsid w:val="00054659"/>
    <w:rsid w:val="000572BF"/>
    <w:rsid w:val="00066AC2"/>
    <w:rsid w:val="00093FBC"/>
    <w:rsid w:val="000A7108"/>
    <w:rsid w:val="000B2586"/>
    <w:rsid w:val="000C6782"/>
    <w:rsid w:val="0013451F"/>
    <w:rsid w:val="00136D88"/>
    <w:rsid w:val="00137C57"/>
    <w:rsid w:val="00140707"/>
    <w:rsid w:val="001440FE"/>
    <w:rsid w:val="0015355B"/>
    <w:rsid w:val="001558E1"/>
    <w:rsid w:val="00156F11"/>
    <w:rsid w:val="00157027"/>
    <w:rsid w:val="00157B3D"/>
    <w:rsid w:val="0018018F"/>
    <w:rsid w:val="001828A6"/>
    <w:rsid w:val="00197AA8"/>
    <w:rsid w:val="001C43EC"/>
    <w:rsid w:val="001E0CFC"/>
    <w:rsid w:val="001E0E94"/>
    <w:rsid w:val="00202BF7"/>
    <w:rsid w:val="00247FB0"/>
    <w:rsid w:val="00263950"/>
    <w:rsid w:val="00266AC2"/>
    <w:rsid w:val="00277A33"/>
    <w:rsid w:val="00277DA6"/>
    <w:rsid w:val="00284E1A"/>
    <w:rsid w:val="0029289C"/>
    <w:rsid w:val="00293E2E"/>
    <w:rsid w:val="00296C29"/>
    <w:rsid w:val="002A3EFF"/>
    <w:rsid w:val="002A4AFD"/>
    <w:rsid w:val="002A5A9F"/>
    <w:rsid w:val="002B5FEB"/>
    <w:rsid w:val="002C6F78"/>
    <w:rsid w:val="002E0DCA"/>
    <w:rsid w:val="002E21E6"/>
    <w:rsid w:val="002F7CD2"/>
    <w:rsid w:val="00314443"/>
    <w:rsid w:val="003168F8"/>
    <w:rsid w:val="00317C5D"/>
    <w:rsid w:val="003337A6"/>
    <w:rsid w:val="0036450D"/>
    <w:rsid w:val="0037301E"/>
    <w:rsid w:val="003844DA"/>
    <w:rsid w:val="0039615D"/>
    <w:rsid w:val="003D43C1"/>
    <w:rsid w:val="00420BC5"/>
    <w:rsid w:val="004353B8"/>
    <w:rsid w:val="00450041"/>
    <w:rsid w:val="004513A4"/>
    <w:rsid w:val="00455108"/>
    <w:rsid w:val="004630CB"/>
    <w:rsid w:val="00475E38"/>
    <w:rsid w:val="00477916"/>
    <w:rsid w:val="0048528C"/>
    <w:rsid w:val="00487F52"/>
    <w:rsid w:val="004A2C40"/>
    <w:rsid w:val="004F5275"/>
    <w:rsid w:val="00512508"/>
    <w:rsid w:val="00515777"/>
    <w:rsid w:val="0052276D"/>
    <w:rsid w:val="00547D3B"/>
    <w:rsid w:val="0056109D"/>
    <w:rsid w:val="0056256B"/>
    <w:rsid w:val="00586A7C"/>
    <w:rsid w:val="00592A18"/>
    <w:rsid w:val="005A618C"/>
    <w:rsid w:val="005D5AAC"/>
    <w:rsid w:val="005E3EB2"/>
    <w:rsid w:val="0060189A"/>
    <w:rsid w:val="00601A5F"/>
    <w:rsid w:val="00642B74"/>
    <w:rsid w:val="00642E7D"/>
    <w:rsid w:val="0066389A"/>
    <w:rsid w:val="00665D4D"/>
    <w:rsid w:val="006729F0"/>
    <w:rsid w:val="00675CBD"/>
    <w:rsid w:val="006923D0"/>
    <w:rsid w:val="00692926"/>
    <w:rsid w:val="006A2F43"/>
    <w:rsid w:val="006D03CF"/>
    <w:rsid w:val="006D7F9A"/>
    <w:rsid w:val="006E072B"/>
    <w:rsid w:val="007145A2"/>
    <w:rsid w:val="00733615"/>
    <w:rsid w:val="00745481"/>
    <w:rsid w:val="00751962"/>
    <w:rsid w:val="00766A1F"/>
    <w:rsid w:val="00767600"/>
    <w:rsid w:val="00774B12"/>
    <w:rsid w:val="007816FB"/>
    <w:rsid w:val="007870DD"/>
    <w:rsid w:val="007B2EB1"/>
    <w:rsid w:val="007B47B1"/>
    <w:rsid w:val="007C05AD"/>
    <w:rsid w:val="007C5676"/>
    <w:rsid w:val="007D0BBE"/>
    <w:rsid w:val="007D7B69"/>
    <w:rsid w:val="00801E9C"/>
    <w:rsid w:val="0080242D"/>
    <w:rsid w:val="00817BA8"/>
    <w:rsid w:val="008430C5"/>
    <w:rsid w:val="00843848"/>
    <w:rsid w:val="00846658"/>
    <w:rsid w:val="008844E7"/>
    <w:rsid w:val="00897A36"/>
    <w:rsid w:val="008A74C6"/>
    <w:rsid w:val="008E6C82"/>
    <w:rsid w:val="00903111"/>
    <w:rsid w:val="00903381"/>
    <w:rsid w:val="009133A0"/>
    <w:rsid w:val="00916A73"/>
    <w:rsid w:val="00926DB8"/>
    <w:rsid w:val="00934821"/>
    <w:rsid w:val="0094556D"/>
    <w:rsid w:val="00951326"/>
    <w:rsid w:val="00951A26"/>
    <w:rsid w:val="0095266C"/>
    <w:rsid w:val="00963CC2"/>
    <w:rsid w:val="009641E9"/>
    <w:rsid w:val="00966CA9"/>
    <w:rsid w:val="009B211D"/>
    <w:rsid w:val="009C0A4A"/>
    <w:rsid w:val="009C3D15"/>
    <w:rsid w:val="00A0529A"/>
    <w:rsid w:val="00A21C13"/>
    <w:rsid w:val="00A26BE4"/>
    <w:rsid w:val="00A36185"/>
    <w:rsid w:val="00A42AB8"/>
    <w:rsid w:val="00A832E1"/>
    <w:rsid w:val="00A92CE1"/>
    <w:rsid w:val="00AA7D26"/>
    <w:rsid w:val="00AD0757"/>
    <w:rsid w:val="00AD6962"/>
    <w:rsid w:val="00AE0022"/>
    <w:rsid w:val="00AE6634"/>
    <w:rsid w:val="00B04356"/>
    <w:rsid w:val="00B10479"/>
    <w:rsid w:val="00B16675"/>
    <w:rsid w:val="00B22E96"/>
    <w:rsid w:val="00B3494D"/>
    <w:rsid w:val="00B34A9A"/>
    <w:rsid w:val="00B53AC8"/>
    <w:rsid w:val="00B55B14"/>
    <w:rsid w:val="00B57465"/>
    <w:rsid w:val="00B62CC5"/>
    <w:rsid w:val="00B742E1"/>
    <w:rsid w:val="00BC021D"/>
    <w:rsid w:val="00BC1776"/>
    <w:rsid w:val="00BD0710"/>
    <w:rsid w:val="00BE2BCE"/>
    <w:rsid w:val="00BE7029"/>
    <w:rsid w:val="00BF39E1"/>
    <w:rsid w:val="00C32931"/>
    <w:rsid w:val="00C32A7E"/>
    <w:rsid w:val="00C33A75"/>
    <w:rsid w:val="00C569A7"/>
    <w:rsid w:val="00C73441"/>
    <w:rsid w:val="00C7533C"/>
    <w:rsid w:val="00C86E81"/>
    <w:rsid w:val="00C9202E"/>
    <w:rsid w:val="00C96791"/>
    <w:rsid w:val="00CA7441"/>
    <w:rsid w:val="00CC16AE"/>
    <w:rsid w:val="00CD3867"/>
    <w:rsid w:val="00CD3A6A"/>
    <w:rsid w:val="00CE248E"/>
    <w:rsid w:val="00D03F6E"/>
    <w:rsid w:val="00D07CF5"/>
    <w:rsid w:val="00D13EDB"/>
    <w:rsid w:val="00D22BB3"/>
    <w:rsid w:val="00D259F5"/>
    <w:rsid w:val="00D27FC8"/>
    <w:rsid w:val="00D50D51"/>
    <w:rsid w:val="00D54035"/>
    <w:rsid w:val="00D75026"/>
    <w:rsid w:val="00DA3F7F"/>
    <w:rsid w:val="00DC65C5"/>
    <w:rsid w:val="00E078C4"/>
    <w:rsid w:val="00E11BED"/>
    <w:rsid w:val="00E16A11"/>
    <w:rsid w:val="00E25D54"/>
    <w:rsid w:val="00E33177"/>
    <w:rsid w:val="00E354EA"/>
    <w:rsid w:val="00E50003"/>
    <w:rsid w:val="00E71971"/>
    <w:rsid w:val="00E72E29"/>
    <w:rsid w:val="00E80D31"/>
    <w:rsid w:val="00E827E1"/>
    <w:rsid w:val="00E82C48"/>
    <w:rsid w:val="00E84E3B"/>
    <w:rsid w:val="00E87C56"/>
    <w:rsid w:val="00E87D55"/>
    <w:rsid w:val="00E915CD"/>
    <w:rsid w:val="00EB4D08"/>
    <w:rsid w:val="00EB6830"/>
    <w:rsid w:val="00EC7E1A"/>
    <w:rsid w:val="00ED1307"/>
    <w:rsid w:val="00ED358A"/>
    <w:rsid w:val="00EE114E"/>
    <w:rsid w:val="00EE276D"/>
    <w:rsid w:val="00EE638F"/>
    <w:rsid w:val="00F15147"/>
    <w:rsid w:val="00F213FB"/>
    <w:rsid w:val="00F24924"/>
    <w:rsid w:val="00F353BB"/>
    <w:rsid w:val="00F357E5"/>
    <w:rsid w:val="00F447F7"/>
    <w:rsid w:val="00F51905"/>
    <w:rsid w:val="00F523B4"/>
    <w:rsid w:val="00F72B5E"/>
    <w:rsid w:val="00F82257"/>
    <w:rsid w:val="00F955B8"/>
    <w:rsid w:val="00F96655"/>
    <w:rsid w:val="00FB13EB"/>
    <w:rsid w:val="00FB63A5"/>
    <w:rsid w:val="00FC498A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02181"/>
  <w15:docId w15:val="{B66169B1-C71C-4676-8260-46D3208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12"/>
      </w:numPr>
      <w:tabs>
        <w:tab w:val="left" w:pos="2268"/>
      </w:tabs>
      <w:autoSpaceDE w:val="0"/>
      <w:autoSpaceDN w:val="0"/>
      <w:ind w:left="1723" w:hanging="283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autoSpaceDE w:val="0"/>
      <w:autoSpaceDN w:val="0"/>
      <w:jc w:val="both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Standardnte">
    <w:name w:val="Standardní te"/>
    <w:basedOn w:val="Normln"/>
    <w:next w:val="Normln"/>
    <w:pPr>
      <w:autoSpaceDE w:val="0"/>
      <w:autoSpaceDN w:val="0"/>
      <w:adjustRightInd w:val="0"/>
    </w:pPr>
  </w:style>
  <w:style w:type="paragraph" w:styleId="Zkladntext">
    <w:name w:val="Body Text"/>
    <w:basedOn w:val="Normln"/>
    <w:next w:val="Normln"/>
    <w:semiHidden/>
    <w:pPr>
      <w:autoSpaceDE w:val="0"/>
      <w:autoSpaceDN w:val="0"/>
      <w:adjustRightInd w:val="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26BE4"/>
    <w:rPr>
      <w:sz w:val="24"/>
      <w:szCs w:val="24"/>
    </w:rPr>
  </w:style>
  <w:style w:type="paragraph" w:styleId="Revize">
    <w:name w:val="Revision"/>
    <w:hidden/>
    <w:uiPriority w:val="99"/>
    <w:semiHidden/>
    <w:rsid w:val="007816FB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816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16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16F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16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16FB"/>
    <w:rPr>
      <w:b/>
      <w:bCs/>
    </w:rPr>
  </w:style>
  <w:style w:type="paragraph" w:styleId="Odstavecseseznamem">
    <w:name w:val="List Paragraph"/>
    <w:basedOn w:val="Normln"/>
    <w:uiPriority w:val="34"/>
    <w:qFormat/>
    <w:rsid w:val="00BD0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nk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5BAB-C807-4D0C-991F-D447E0101EE6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ADEFBADB-C09F-4123-869F-0D669362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</TotalTime>
  <Pages>6</Pages>
  <Words>1200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Jitka Totková</dc:creator>
  <cp:keywords/>
  <dc:description/>
  <cp:lastModifiedBy>Lenka Šenkárová</cp:lastModifiedBy>
  <cp:revision>3</cp:revision>
  <cp:lastPrinted>2013-11-28T18:13:00Z</cp:lastPrinted>
  <dcterms:created xsi:type="dcterms:W3CDTF">2018-11-05T14:15:00Z</dcterms:created>
  <dcterms:modified xsi:type="dcterms:W3CDTF">2018-11-05T14:21:00Z</dcterms:modified>
</cp:coreProperties>
</file>