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3FFB85" w14:textId="77777777" w:rsidR="006E13B4" w:rsidRDefault="006E13B4" w:rsidP="006E13B4">
      <w:pPr>
        <w:pStyle w:val="Nadpis1"/>
        <w:spacing w:line="120" w:lineRule="auto"/>
        <w:jc w:val="center"/>
        <w:rPr>
          <w:ins w:id="0" w:author="Simona Mrkvičková" w:date="2018-11-19T14:41:00Z"/>
        </w:rPr>
      </w:pPr>
      <w:bookmarkStart w:id="1" w:name="_GoBack"/>
      <w:bookmarkEnd w:id="1"/>
    </w:p>
    <w:tbl>
      <w:tblPr>
        <w:tblW w:w="0" w:type="auto"/>
        <w:tblInd w:w="63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PrChange w:id="2" w:author="Simona Mrkvičková" w:date="2018-11-19T14:41:00Z">
          <w:tblPr>
            <w:tblW w:w="0" w:type="auto"/>
            <w:tbl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</w:tblPrChange>
      </w:tblPr>
      <w:tblGrid>
        <w:gridCol w:w="2230"/>
        <w:gridCol w:w="6982"/>
        <w:tblGridChange w:id="3">
          <w:tblGrid>
            <w:gridCol w:w="637"/>
            <w:gridCol w:w="1953"/>
            <w:gridCol w:w="277"/>
            <w:gridCol w:w="6345"/>
            <w:gridCol w:w="637"/>
          </w:tblGrid>
        </w:tblGridChange>
      </w:tblGrid>
      <w:tr w:rsidR="00FD6661" w:rsidRPr="00FD6661" w14:paraId="6C3C5B19" w14:textId="77777777" w:rsidTr="00FD6661">
        <w:tblPrEx>
          <w:tblCellMar>
            <w:top w:w="0" w:type="dxa"/>
            <w:bottom w:w="0" w:type="dxa"/>
          </w:tblCellMar>
          <w:tblPrExChange w:id="4" w:author="Simona Mrkvičková" w:date="2018-11-19T14:41:00Z">
            <w:tblPrEx>
              <w:tblCellMar>
                <w:top w:w="0" w:type="dxa"/>
                <w:bottom w:w="0" w:type="dxa"/>
              </w:tblCellMar>
            </w:tblPrEx>
          </w:tblPrExChange>
        </w:tblPrEx>
        <w:trPr>
          <w:trPrChange w:id="5" w:author="Simona Mrkvičková" w:date="2018-11-19T14:41:00Z">
            <w:trPr>
              <w:gridAfter w:val="0"/>
            </w:trPr>
          </w:trPrChange>
        </w:trPr>
        <w:tc>
          <w:tcPr>
            <w:tcW w:w="2230" w:type="dxa"/>
            <w:vAlign w:val="center"/>
            <w:tcPrChange w:id="6" w:author="Simona Mrkvičková" w:date="2018-11-19T14:41:00Z">
              <w:tcPr>
                <w:tcW w:w="2590" w:type="dxa"/>
                <w:gridSpan w:val="2"/>
                <w:vAlign w:val="center"/>
              </w:tcPr>
            </w:tcPrChange>
          </w:tcPr>
          <w:p w14:paraId="42A1023F" w14:textId="77777777" w:rsidR="00FD6661" w:rsidRPr="00E60DBB" w:rsidRDefault="00FD6661" w:rsidP="00FD6661">
            <w:pPr>
              <w:ind w:left="142"/>
              <w:pPrChange w:id="7" w:author="Simona Mrkvičková" w:date="2018-11-19T14:41:00Z">
                <w:pPr>
                  <w:pStyle w:val="normln1"/>
                  <w:jc w:val="left"/>
                </w:pPr>
              </w:pPrChange>
            </w:pPr>
            <w:r w:rsidRPr="00E60DBB">
              <w:t>Kód:</w:t>
            </w:r>
          </w:p>
        </w:tc>
        <w:tc>
          <w:tcPr>
            <w:tcW w:w="6982" w:type="dxa"/>
            <w:vAlign w:val="center"/>
            <w:tcPrChange w:id="8" w:author="Simona Mrkvičková" w:date="2018-11-19T14:41:00Z">
              <w:tcPr>
                <w:tcW w:w="6622" w:type="dxa"/>
                <w:gridSpan w:val="2"/>
                <w:vAlign w:val="center"/>
              </w:tcPr>
            </w:tcPrChange>
          </w:tcPr>
          <w:p w14:paraId="35DFF810" w14:textId="6CE95481" w:rsidR="00FD6661" w:rsidRPr="00FD6661" w:rsidRDefault="00FD6661" w:rsidP="00FD6661">
            <w:pPr>
              <w:ind w:left="181"/>
              <w:rPr>
                <w:rPrChange w:id="9" w:author="Simona Mrkvičková" w:date="2018-11-19T14:41:00Z">
                  <w:rPr>
                    <w:sz w:val="24"/>
                  </w:rPr>
                </w:rPrChange>
              </w:rPr>
              <w:pPrChange w:id="10" w:author="Simona Mrkvičková" w:date="2018-11-19T14:41:00Z">
                <w:pPr>
                  <w:pStyle w:val="normln1"/>
                  <w:jc w:val="left"/>
                </w:pPr>
              </w:pPrChange>
            </w:pPr>
            <w:r w:rsidRPr="00E60DBB">
              <w:t>SD/</w:t>
            </w:r>
            <w:del w:id="11" w:author="Simona Mrkvičková" w:date="2018-11-19T14:41:00Z">
              <w:r w:rsidR="00302BA7">
                <w:rPr>
                  <w:bCs/>
                </w:rPr>
                <w:delText>xx</w:delText>
              </w:r>
            </w:del>
            <w:ins w:id="12" w:author="Simona Mrkvičková" w:date="2018-11-19T14:41:00Z">
              <w:r w:rsidRPr="00FD6661">
                <w:rPr>
                  <w:rFonts w:eastAsia="Arial Unicode MS"/>
                  <w:szCs w:val="18"/>
                  <w:highlight w:val="green"/>
                </w:rPr>
                <w:t>XX</w:t>
              </w:r>
            </w:ins>
            <w:r w:rsidRPr="00E60DBB">
              <w:t>/201</w:t>
            </w:r>
            <w:r>
              <w:rPr>
                <w:rFonts w:eastAsia="Arial Unicode MS"/>
                <w:rPrChange w:id="13" w:author="Simona Mrkvičková" w:date="2018-11-19T14:41:00Z">
                  <w:rPr>
                    <w:sz w:val="24"/>
                  </w:rPr>
                </w:rPrChange>
              </w:rPr>
              <w:t>8</w:t>
            </w:r>
          </w:p>
        </w:tc>
      </w:tr>
      <w:tr w:rsidR="00FD6661" w:rsidRPr="00FD6661" w14:paraId="4230D330" w14:textId="77777777" w:rsidTr="00FD6661">
        <w:tblPrEx>
          <w:tblCellMar>
            <w:top w:w="0" w:type="dxa"/>
            <w:bottom w:w="0" w:type="dxa"/>
          </w:tblCellMar>
          <w:tblPrExChange w:id="14" w:author="Simona Mrkvičková" w:date="2018-11-19T14:41:00Z">
            <w:tblPrEx>
              <w:tblCellMar>
                <w:top w:w="0" w:type="dxa"/>
                <w:bottom w:w="0" w:type="dxa"/>
              </w:tblCellMar>
            </w:tblPrEx>
          </w:tblPrExChange>
        </w:tblPrEx>
        <w:trPr>
          <w:trPrChange w:id="15" w:author="Simona Mrkvičková" w:date="2018-11-19T14:41:00Z">
            <w:trPr>
              <w:gridAfter w:val="0"/>
            </w:trPr>
          </w:trPrChange>
        </w:trPr>
        <w:tc>
          <w:tcPr>
            <w:tcW w:w="2230" w:type="dxa"/>
            <w:vAlign w:val="center"/>
            <w:tcPrChange w:id="16" w:author="Simona Mrkvičková" w:date="2018-11-19T14:41:00Z">
              <w:tcPr>
                <w:tcW w:w="2590" w:type="dxa"/>
                <w:gridSpan w:val="2"/>
                <w:vAlign w:val="center"/>
              </w:tcPr>
            </w:tcPrChange>
          </w:tcPr>
          <w:p w14:paraId="627FAD64" w14:textId="77777777" w:rsidR="00FD6661" w:rsidRPr="00E60DBB" w:rsidRDefault="00FD6661" w:rsidP="00FD6661">
            <w:pPr>
              <w:ind w:left="142"/>
              <w:pPrChange w:id="17" w:author="Simona Mrkvičková" w:date="2018-11-19T14:41:00Z">
                <w:pPr>
                  <w:pStyle w:val="normln1"/>
                  <w:jc w:val="left"/>
                </w:pPr>
              </w:pPrChange>
            </w:pPr>
            <w:r w:rsidRPr="00E60DBB">
              <w:t>Druh:</w:t>
            </w:r>
          </w:p>
        </w:tc>
        <w:tc>
          <w:tcPr>
            <w:tcW w:w="6982" w:type="dxa"/>
            <w:vAlign w:val="center"/>
            <w:tcPrChange w:id="18" w:author="Simona Mrkvičková" w:date="2018-11-19T14:41:00Z">
              <w:tcPr>
                <w:tcW w:w="6622" w:type="dxa"/>
                <w:gridSpan w:val="2"/>
                <w:vAlign w:val="center"/>
              </w:tcPr>
            </w:tcPrChange>
          </w:tcPr>
          <w:p w14:paraId="572BB0F7" w14:textId="77777777" w:rsidR="00FD6661" w:rsidRPr="00E60DBB" w:rsidRDefault="00FD6661" w:rsidP="00FD6661">
            <w:pPr>
              <w:ind w:left="181"/>
              <w:pPrChange w:id="19" w:author="Simona Mrkvičková" w:date="2018-11-19T14:41:00Z">
                <w:pPr>
                  <w:pStyle w:val="normln1"/>
                  <w:jc w:val="left"/>
                </w:pPr>
              </w:pPrChange>
            </w:pPr>
            <w:r w:rsidRPr="00E60DBB">
              <w:t>VNITŘNÍ NORMA FAKULTY TECHNOLOGICKÉ</w:t>
            </w:r>
          </w:p>
        </w:tc>
      </w:tr>
      <w:tr w:rsidR="00FD6661" w:rsidRPr="00FD6661" w14:paraId="006CCEAA" w14:textId="77777777" w:rsidTr="00FD6661">
        <w:tblPrEx>
          <w:tblCellMar>
            <w:top w:w="0" w:type="dxa"/>
            <w:bottom w:w="0" w:type="dxa"/>
          </w:tblCellMar>
          <w:tblPrExChange w:id="20" w:author="Simona Mrkvičková" w:date="2018-11-19T14:41:00Z">
            <w:tblPrEx>
              <w:tblCellMar>
                <w:top w:w="0" w:type="dxa"/>
                <w:bottom w:w="0" w:type="dxa"/>
              </w:tblCellMar>
            </w:tblPrEx>
          </w:tblPrExChange>
        </w:tblPrEx>
        <w:trPr>
          <w:trPrChange w:id="21" w:author="Simona Mrkvičková" w:date="2018-11-19T14:41:00Z">
            <w:trPr>
              <w:gridAfter w:val="0"/>
            </w:trPr>
          </w:trPrChange>
        </w:trPr>
        <w:tc>
          <w:tcPr>
            <w:tcW w:w="2230" w:type="dxa"/>
            <w:vAlign w:val="center"/>
            <w:tcPrChange w:id="22" w:author="Simona Mrkvičková" w:date="2018-11-19T14:41:00Z">
              <w:tcPr>
                <w:tcW w:w="2590" w:type="dxa"/>
                <w:gridSpan w:val="2"/>
                <w:vAlign w:val="center"/>
              </w:tcPr>
            </w:tcPrChange>
          </w:tcPr>
          <w:p w14:paraId="6622C202" w14:textId="77777777" w:rsidR="00FD6661" w:rsidRPr="00E60DBB" w:rsidRDefault="00FD6661" w:rsidP="00FD6661">
            <w:pPr>
              <w:ind w:left="142"/>
              <w:pPrChange w:id="23" w:author="Simona Mrkvičková" w:date="2018-11-19T14:41:00Z">
                <w:pPr>
                  <w:pStyle w:val="normln1"/>
                  <w:jc w:val="left"/>
                </w:pPr>
              </w:pPrChange>
            </w:pPr>
            <w:r w:rsidRPr="00E60DBB">
              <w:t>Název:</w:t>
            </w:r>
          </w:p>
        </w:tc>
        <w:tc>
          <w:tcPr>
            <w:tcW w:w="6982" w:type="dxa"/>
            <w:vAlign w:val="center"/>
            <w:tcPrChange w:id="24" w:author="Simona Mrkvičková" w:date="2018-11-19T14:41:00Z">
              <w:tcPr>
                <w:tcW w:w="6622" w:type="dxa"/>
                <w:gridSpan w:val="2"/>
                <w:vAlign w:val="center"/>
              </w:tcPr>
            </w:tcPrChange>
          </w:tcPr>
          <w:p w14:paraId="5E79C44E" w14:textId="34C5B15F" w:rsidR="00FD6661" w:rsidRPr="00FD6661" w:rsidRDefault="00FD6661" w:rsidP="00FD6661">
            <w:pPr>
              <w:spacing w:before="120"/>
              <w:ind w:left="181"/>
              <w:jc w:val="both"/>
              <w:rPr>
                <w:b/>
                <w:bCs/>
              </w:rPr>
              <w:pPrChange w:id="25" w:author="Simona Mrkvičková" w:date="2018-11-19T14:41:00Z">
                <w:pPr>
                  <w:pStyle w:val="Zhlav"/>
                  <w:tabs>
                    <w:tab w:val="clear" w:pos="4536"/>
                    <w:tab w:val="clear" w:pos="9072"/>
                  </w:tabs>
                  <w:spacing w:before="120"/>
                </w:pPr>
              </w:pPrChange>
            </w:pPr>
            <w:r w:rsidRPr="00FD6661">
              <w:rPr>
                <w:b/>
                <w:bCs/>
              </w:rPr>
              <w:t>Pravidla a podmínky k veřejně vyhlášenému přijímacímu řízení pro akreditované navazující magisterské studijní programy uskutečňované v</w:t>
            </w:r>
            <w:del w:id="26" w:author="Simona Mrkvičková" w:date="2018-11-19T14:41:00Z">
              <w:r w:rsidR="00753E80">
                <w:rPr>
                  <w:b/>
                </w:rPr>
                <w:delText> </w:delText>
              </w:r>
            </w:del>
            <w:ins w:id="27" w:author="Simona Mrkvičková" w:date="2018-11-19T14:41:00Z">
              <w:r w:rsidRPr="00FD6661">
                <w:rPr>
                  <w:b/>
                  <w:bCs/>
                </w:rPr>
                <w:t xml:space="preserve"> </w:t>
              </w:r>
            </w:ins>
            <w:r w:rsidRPr="00FD6661">
              <w:rPr>
                <w:b/>
                <w:bCs/>
              </w:rPr>
              <w:t>českém jazyce</w:t>
            </w:r>
            <w:del w:id="28" w:author="Simona Mrkvičková" w:date="2018-11-19T14:41:00Z">
              <w:r w:rsidR="00753E80">
                <w:rPr>
                  <w:b/>
                </w:rPr>
                <w:delText xml:space="preserve"> </w:delText>
              </w:r>
            </w:del>
          </w:p>
        </w:tc>
      </w:tr>
      <w:tr w:rsidR="00FD6661" w:rsidRPr="00FD6661" w14:paraId="01B08DE8" w14:textId="77777777" w:rsidTr="00FD6661">
        <w:tblPrEx>
          <w:tblCellMar>
            <w:top w:w="0" w:type="dxa"/>
            <w:bottom w:w="0" w:type="dxa"/>
          </w:tblCellMar>
          <w:tblPrExChange w:id="29" w:author="Simona Mrkvičková" w:date="2018-11-19T14:41:00Z">
            <w:tblPrEx>
              <w:tblCellMar>
                <w:top w:w="0" w:type="dxa"/>
                <w:bottom w:w="0" w:type="dxa"/>
              </w:tblCellMar>
            </w:tblPrEx>
          </w:tblPrExChange>
        </w:tblPrEx>
        <w:trPr>
          <w:trPrChange w:id="30" w:author="Simona Mrkvičková" w:date="2018-11-19T14:41:00Z">
            <w:trPr>
              <w:gridAfter w:val="0"/>
            </w:trPr>
          </w:trPrChange>
        </w:trPr>
        <w:tc>
          <w:tcPr>
            <w:tcW w:w="2230" w:type="dxa"/>
            <w:vAlign w:val="center"/>
            <w:tcPrChange w:id="31" w:author="Simona Mrkvičková" w:date="2018-11-19T14:41:00Z">
              <w:tcPr>
                <w:tcW w:w="2590" w:type="dxa"/>
                <w:gridSpan w:val="2"/>
                <w:vAlign w:val="center"/>
              </w:tcPr>
            </w:tcPrChange>
          </w:tcPr>
          <w:p w14:paraId="6940F991" w14:textId="1F325EC8" w:rsidR="00FD6661" w:rsidRPr="00E60DBB" w:rsidRDefault="00FD6661" w:rsidP="00FD6661">
            <w:pPr>
              <w:ind w:left="142"/>
              <w:pPrChange w:id="32" w:author="Simona Mrkvičková" w:date="2018-11-19T14:41:00Z">
                <w:pPr>
                  <w:pStyle w:val="normln1"/>
                  <w:jc w:val="left"/>
                </w:pPr>
              </w:pPrChange>
            </w:pPr>
            <w:r w:rsidRPr="00E60DBB">
              <w:t>Organizační</w:t>
            </w:r>
            <w:del w:id="33" w:author="Simona Mrkvičková" w:date="2018-11-19T14:41:00Z">
              <w:r w:rsidR="006E13B4">
                <w:rPr>
                  <w:b/>
                  <w:bCs/>
                </w:rPr>
                <w:delText xml:space="preserve"> </w:delText>
              </w:r>
            </w:del>
          </w:p>
          <w:p w14:paraId="7CB31726" w14:textId="77777777" w:rsidR="00FD6661" w:rsidRPr="00E60DBB" w:rsidRDefault="00FD6661" w:rsidP="00FD6661">
            <w:pPr>
              <w:ind w:left="142"/>
              <w:pPrChange w:id="34" w:author="Simona Mrkvičková" w:date="2018-11-19T14:41:00Z">
                <w:pPr>
                  <w:pStyle w:val="normln1"/>
                  <w:jc w:val="left"/>
                </w:pPr>
              </w:pPrChange>
            </w:pPr>
            <w:r w:rsidRPr="00E60DBB">
              <w:t>závaznost:</w:t>
            </w:r>
          </w:p>
        </w:tc>
        <w:tc>
          <w:tcPr>
            <w:tcW w:w="6982" w:type="dxa"/>
            <w:vAlign w:val="center"/>
            <w:tcPrChange w:id="35" w:author="Simona Mrkvičková" w:date="2018-11-19T14:41:00Z">
              <w:tcPr>
                <w:tcW w:w="6622" w:type="dxa"/>
                <w:gridSpan w:val="2"/>
                <w:vAlign w:val="center"/>
              </w:tcPr>
            </w:tcPrChange>
          </w:tcPr>
          <w:p w14:paraId="7D8C128C" w14:textId="77777777" w:rsidR="00FD6661" w:rsidRPr="00FD6661" w:rsidRDefault="00FD6661" w:rsidP="00FD6661">
            <w:pPr>
              <w:ind w:left="181"/>
              <w:rPr>
                <w:rPrChange w:id="36" w:author="Simona Mrkvičková" w:date="2018-11-19T14:41:00Z">
                  <w:rPr>
                    <w:b w:val="0"/>
                    <w:sz w:val="24"/>
                  </w:rPr>
                </w:rPrChange>
              </w:rPr>
              <w:pPrChange w:id="37" w:author="Simona Mrkvičková" w:date="2018-11-19T14:41:00Z">
                <w:pPr>
                  <w:pStyle w:val="normln1"/>
                  <w:jc w:val="left"/>
                </w:pPr>
              </w:pPrChange>
            </w:pPr>
            <w:r w:rsidRPr="00FD6661">
              <w:rPr>
                <w:rPrChange w:id="38" w:author="Simona Mrkvičková" w:date="2018-11-19T14:41:00Z">
                  <w:rPr>
                    <w:b w:val="0"/>
                    <w:sz w:val="24"/>
                  </w:rPr>
                </w:rPrChange>
              </w:rPr>
              <w:t>Fakulta technologická Univerzity Tomáše Bati ve Zlíně</w:t>
            </w:r>
          </w:p>
        </w:tc>
      </w:tr>
      <w:tr w:rsidR="00FD6661" w:rsidRPr="00FD6661" w14:paraId="2637CDCF" w14:textId="77777777" w:rsidTr="00FD6661">
        <w:tblPrEx>
          <w:tblCellMar>
            <w:top w:w="0" w:type="dxa"/>
            <w:bottom w:w="0" w:type="dxa"/>
          </w:tblCellMar>
          <w:tblPrExChange w:id="39" w:author="Simona Mrkvičková" w:date="2018-11-19T14:41:00Z">
            <w:tblPrEx>
              <w:tblCellMar>
                <w:top w:w="0" w:type="dxa"/>
                <w:bottom w:w="0" w:type="dxa"/>
              </w:tblCellMar>
            </w:tblPrEx>
          </w:tblPrExChange>
        </w:tblPrEx>
        <w:trPr>
          <w:trPrChange w:id="40" w:author="Simona Mrkvičková" w:date="2018-11-19T14:41:00Z">
            <w:trPr>
              <w:gridAfter w:val="0"/>
            </w:trPr>
          </w:trPrChange>
        </w:trPr>
        <w:tc>
          <w:tcPr>
            <w:tcW w:w="2230" w:type="dxa"/>
            <w:vAlign w:val="center"/>
            <w:tcPrChange w:id="41" w:author="Simona Mrkvičková" w:date="2018-11-19T14:41:00Z">
              <w:tcPr>
                <w:tcW w:w="2590" w:type="dxa"/>
                <w:gridSpan w:val="2"/>
                <w:vAlign w:val="center"/>
              </w:tcPr>
            </w:tcPrChange>
          </w:tcPr>
          <w:p w14:paraId="6D40B94C" w14:textId="77777777" w:rsidR="00FD6661" w:rsidRPr="00E60DBB" w:rsidRDefault="00FD6661" w:rsidP="00FD6661">
            <w:pPr>
              <w:ind w:left="142"/>
              <w:pPrChange w:id="42" w:author="Simona Mrkvičková" w:date="2018-11-19T14:41:00Z">
                <w:pPr>
                  <w:pStyle w:val="normln1"/>
                  <w:jc w:val="left"/>
                </w:pPr>
              </w:pPrChange>
            </w:pPr>
            <w:r w:rsidRPr="00E60DBB">
              <w:t>Datum schválení AS FT:</w:t>
            </w:r>
          </w:p>
        </w:tc>
        <w:tc>
          <w:tcPr>
            <w:tcW w:w="6982" w:type="dxa"/>
            <w:vAlign w:val="center"/>
            <w:tcPrChange w:id="43" w:author="Simona Mrkvičková" w:date="2018-11-19T14:41:00Z">
              <w:tcPr>
                <w:tcW w:w="6622" w:type="dxa"/>
                <w:gridSpan w:val="2"/>
                <w:vAlign w:val="center"/>
              </w:tcPr>
            </w:tcPrChange>
          </w:tcPr>
          <w:p w14:paraId="67118568" w14:textId="77777777" w:rsidR="00FD6661" w:rsidRPr="00E60DBB" w:rsidRDefault="00FD6661" w:rsidP="00FD6661">
            <w:pPr>
              <w:ind w:left="181"/>
              <w:pPrChange w:id="44" w:author="Simona Mrkvičková" w:date="2018-11-19T14:41:00Z">
                <w:pPr>
                  <w:pStyle w:val="normln1"/>
                  <w:jc w:val="left"/>
                </w:pPr>
              </w:pPrChange>
            </w:pPr>
            <w:r w:rsidRPr="00FD6661">
              <w:rPr>
                <w:highlight w:val="yellow"/>
                <w:rPrChange w:id="45" w:author="Simona Mrkvičková" w:date="2018-11-19T14:41:00Z">
                  <w:rPr>
                    <w:b w:val="0"/>
                    <w:sz w:val="24"/>
                  </w:rPr>
                </w:rPrChange>
              </w:rPr>
              <w:t>** 2018</w:t>
            </w:r>
          </w:p>
        </w:tc>
      </w:tr>
      <w:tr w:rsidR="00FD6661" w:rsidRPr="00FD6661" w14:paraId="1F445A65" w14:textId="77777777" w:rsidTr="00FD6661">
        <w:tblPrEx>
          <w:tblCellMar>
            <w:top w:w="0" w:type="dxa"/>
            <w:bottom w:w="0" w:type="dxa"/>
          </w:tblCellMar>
          <w:tblPrExChange w:id="46" w:author="Simona Mrkvičková" w:date="2018-11-19T14:41:00Z">
            <w:tblPrEx>
              <w:tblCellMar>
                <w:top w:w="0" w:type="dxa"/>
                <w:bottom w:w="0" w:type="dxa"/>
              </w:tblCellMar>
            </w:tblPrEx>
          </w:tblPrExChange>
        </w:tblPrEx>
        <w:trPr>
          <w:trPrChange w:id="47" w:author="Simona Mrkvičková" w:date="2018-11-19T14:41:00Z">
            <w:trPr>
              <w:gridAfter w:val="0"/>
            </w:trPr>
          </w:trPrChange>
        </w:trPr>
        <w:tc>
          <w:tcPr>
            <w:tcW w:w="2230" w:type="dxa"/>
            <w:vAlign w:val="center"/>
            <w:tcPrChange w:id="48" w:author="Simona Mrkvičková" w:date="2018-11-19T14:41:00Z">
              <w:tcPr>
                <w:tcW w:w="2590" w:type="dxa"/>
                <w:gridSpan w:val="2"/>
                <w:vAlign w:val="center"/>
              </w:tcPr>
            </w:tcPrChange>
          </w:tcPr>
          <w:p w14:paraId="45DF4EAC" w14:textId="77777777" w:rsidR="00FD6661" w:rsidRPr="00E60DBB" w:rsidRDefault="00FD6661" w:rsidP="00FD6661">
            <w:pPr>
              <w:ind w:left="142"/>
              <w:pPrChange w:id="49" w:author="Simona Mrkvičková" w:date="2018-11-19T14:41:00Z">
                <w:pPr>
                  <w:pStyle w:val="normln1"/>
                  <w:jc w:val="left"/>
                </w:pPr>
              </w:pPrChange>
            </w:pPr>
            <w:r w:rsidRPr="00E60DBB">
              <w:t>Účinnost:</w:t>
            </w:r>
          </w:p>
        </w:tc>
        <w:tc>
          <w:tcPr>
            <w:tcW w:w="6982" w:type="dxa"/>
            <w:vAlign w:val="center"/>
            <w:tcPrChange w:id="50" w:author="Simona Mrkvičková" w:date="2018-11-19T14:41:00Z">
              <w:tcPr>
                <w:tcW w:w="6622" w:type="dxa"/>
                <w:gridSpan w:val="2"/>
                <w:vAlign w:val="center"/>
              </w:tcPr>
            </w:tcPrChange>
          </w:tcPr>
          <w:p w14:paraId="22D9F979" w14:textId="77777777" w:rsidR="00FD6661" w:rsidRPr="00E60DBB" w:rsidRDefault="00FD6661" w:rsidP="00FD6661">
            <w:pPr>
              <w:ind w:left="181"/>
              <w:pPrChange w:id="51" w:author="Simona Mrkvičková" w:date="2018-11-19T14:41:00Z">
                <w:pPr>
                  <w:pStyle w:val="normln1"/>
                  <w:jc w:val="left"/>
                </w:pPr>
              </w:pPrChange>
            </w:pPr>
            <w:r w:rsidRPr="00FD6661">
              <w:rPr>
                <w:highlight w:val="yellow"/>
                <w:rPrChange w:id="52" w:author="Simona Mrkvičková" w:date="2018-11-19T14:41:00Z">
                  <w:rPr>
                    <w:b w:val="0"/>
                    <w:sz w:val="24"/>
                  </w:rPr>
                </w:rPrChange>
              </w:rPr>
              <w:t>** 2018</w:t>
            </w:r>
          </w:p>
        </w:tc>
      </w:tr>
      <w:tr w:rsidR="00FD6661" w:rsidRPr="00FD6661" w14:paraId="18A522F6" w14:textId="77777777" w:rsidTr="00FD6661">
        <w:tblPrEx>
          <w:tblCellMar>
            <w:top w:w="0" w:type="dxa"/>
            <w:bottom w:w="0" w:type="dxa"/>
          </w:tblCellMar>
        </w:tblPrEx>
        <w:trPr>
          <w:ins w:id="53" w:author="Simona Mrkvičková" w:date="2018-11-19T14:41:00Z"/>
        </w:trPr>
        <w:tc>
          <w:tcPr>
            <w:tcW w:w="2230" w:type="dxa"/>
            <w:vAlign w:val="center"/>
          </w:tcPr>
          <w:p w14:paraId="1C4C9A74" w14:textId="77777777" w:rsidR="00FD6661" w:rsidRPr="00FD6661" w:rsidRDefault="00FD6661" w:rsidP="00FD6661">
            <w:pPr>
              <w:ind w:left="142"/>
              <w:rPr>
                <w:ins w:id="54" w:author="Simona Mrkvičková" w:date="2018-11-19T14:41:00Z"/>
                <w:rFonts w:eastAsia="Arial Unicode MS"/>
                <w:szCs w:val="18"/>
              </w:rPr>
            </w:pPr>
            <w:ins w:id="55" w:author="Simona Mrkvičková" w:date="2018-11-19T14:41:00Z">
              <w:r w:rsidRPr="00FD6661">
                <w:rPr>
                  <w:rFonts w:eastAsia="Arial Unicode MS"/>
                  <w:szCs w:val="18"/>
                </w:rPr>
                <w:t>Vydává:</w:t>
              </w:r>
            </w:ins>
          </w:p>
        </w:tc>
        <w:tc>
          <w:tcPr>
            <w:tcW w:w="6982" w:type="dxa"/>
            <w:vAlign w:val="center"/>
          </w:tcPr>
          <w:p w14:paraId="41CE0BBD" w14:textId="77777777" w:rsidR="00FD6661" w:rsidRPr="00FD6661" w:rsidRDefault="00FD6661" w:rsidP="00FD6661">
            <w:pPr>
              <w:ind w:left="181"/>
              <w:rPr>
                <w:ins w:id="56" w:author="Simona Mrkvičková" w:date="2018-11-19T14:41:00Z"/>
                <w:rFonts w:eastAsia="Arial Unicode MS"/>
                <w:szCs w:val="18"/>
              </w:rPr>
            </w:pPr>
            <w:ins w:id="57" w:author="Simona Mrkvičková" w:date="2018-11-19T14:41:00Z">
              <w:r w:rsidRPr="00FD6661">
                <w:rPr>
                  <w:rFonts w:eastAsia="Arial Unicode MS"/>
                  <w:szCs w:val="18"/>
                </w:rPr>
                <w:t xml:space="preserve">doc. Ing. </w:t>
              </w:r>
              <w:r>
                <w:rPr>
                  <w:rFonts w:eastAsia="Arial Unicode MS"/>
                  <w:szCs w:val="18"/>
                </w:rPr>
                <w:t>Roman Čermák</w:t>
              </w:r>
              <w:r w:rsidRPr="00FD6661">
                <w:rPr>
                  <w:rFonts w:eastAsia="Arial Unicode MS"/>
                  <w:szCs w:val="18"/>
                </w:rPr>
                <w:t xml:space="preserve">, Ph.D., děkan FT </w:t>
              </w:r>
            </w:ins>
          </w:p>
        </w:tc>
      </w:tr>
      <w:tr w:rsidR="00FD6661" w:rsidRPr="00FD6661" w14:paraId="3DE75DFC" w14:textId="77777777" w:rsidTr="00FD6661">
        <w:tblPrEx>
          <w:tblCellMar>
            <w:top w:w="0" w:type="dxa"/>
            <w:bottom w:w="0" w:type="dxa"/>
          </w:tblCellMar>
        </w:tblPrEx>
        <w:trPr>
          <w:ins w:id="58" w:author="Simona Mrkvičková" w:date="2018-11-19T14:41:00Z"/>
        </w:trPr>
        <w:tc>
          <w:tcPr>
            <w:tcW w:w="2230" w:type="dxa"/>
            <w:vAlign w:val="center"/>
          </w:tcPr>
          <w:p w14:paraId="123AEDEB" w14:textId="77777777" w:rsidR="00FD6661" w:rsidRPr="00FD6661" w:rsidRDefault="00FD6661" w:rsidP="00FD6661">
            <w:pPr>
              <w:ind w:left="142"/>
              <w:rPr>
                <w:ins w:id="59" w:author="Simona Mrkvičková" w:date="2018-11-19T14:41:00Z"/>
                <w:rFonts w:eastAsia="Arial Unicode MS"/>
                <w:szCs w:val="18"/>
              </w:rPr>
            </w:pPr>
            <w:ins w:id="60" w:author="Simona Mrkvičková" w:date="2018-11-19T14:41:00Z">
              <w:r w:rsidRPr="00FD6661">
                <w:rPr>
                  <w:rFonts w:eastAsia="Arial Unicode MS"/>
                  <w:szCs w:val="18"/>
                </w:rPr>
                <w:t>Zpracovala:</w:t>
              </w:r>
            </w:ins>
          </w:p>
        </w:tc>
        <w:tc>
          <w:tcPr>
            <w:tcW w:w="6982" w:type="dxa"/>
            <w:vAlign w:val="center"/>
          </w:tcPr>
          <w:p w14:paraId="79C60CD6" w14:textId="77777777" w:rsidR="00FD6661" w:rsidRPr="00FD6661" w:rsidRDefault="00FD6661" w:rsidP="00FD6661">
            <w:pPr>
              <w:ind w:left="181"/>
              <w:rPr>
                <w:ins w:id="61" w:author="Simona Mrkvičková" w:date="2018-11-19T14:41:00Z"/>
                <w:rFonts w:eastAsia="Arial Unicode MS"/>
                <w:szCs w:val="18"/>
              </w:rPr>
            </w:pPr>
            <w:ins w:id="62" w:author="Simona Mrkvičková" w:date="2018-11-19T14:41:00Z">
              <w:r w:rsidRPr="00FD6661">
                <w:rPr>
                  <w:rFonts w:eastAsia="Arial Unicode MS"/>
                  <w:szCs w:val="18"/>
                </w:rPr>
                <w:t>Ing. Simona Mrkvičková, Ph.D., proděkanka FT</w:t>
              </w:r>
            </w:ins>
          </w:p>
        </w:tc>
      </w:tr>
      <w:tr w:rsidR="00FD6661" w:rsidRPr="00FD6661" w14:paraId="6E1B8A11" w14:textId="77777777" w:rsidTr="00FD6661">
        <w:tblPrEx>
          <w:tblCellMar>
            <w:top w:w="0" w:type="dxa"/>
            <w:bottom w:w="0" w:type="dxa"/>
          </w:tblCellMar>
        </w:tblPrEx>
        <w:trPr>
          <w:ins w:id="63" w:author="Simona Mrkvičková" w:date="2018-11-19T14:41:00Z"/>
        </w:trPr>
        <w:tc>
          <w:tcPr>
            <w:tcW w:w="2230" w:type="dxa"/>
            <w:vAlign w:val="center"/>
          </w:tcPr>
          <w:p w14:paraId="700D6A48" w14:textId="77777777" w:rsidR="00FD6661" w:rsidRPr="00FD6661" w:rsidRDefault="00FD6661" w:rsidP="00FD6661">
            <w:pPr>
              <w:ind w:left="142"/>
              <w:rPr>
                <w:ins w:id="64" w:author="Simona Mrkvičková" w:date="2018-11-19T14:41:00Z"/>
                <w:rFonts w:eastAsia="Arial Unicode MS"/>
                <w:szCs w:val="18"/>
              </w:rPr>
            </w:pPr>
            <w:ins w:id="65" w:author="Simona Mrkvičková" w:date="2018-11-19T14:41:00Z">
              <w:r w:rsidRPr="00FD6661">
                <w:rPr>
                  <w:rFonts w:eastAsia="Arial Unicode MS"/>
                  <w:szCs w:val="18"/>
                </w:rPr>
                <w:t>Spolupracovala:</w:t>
              </w:r>
            </w:ins>
          </w:p>
        </w:tc>
        <w:tc>
          <w:tcPr>
            <w:tcW w:w="6982" w:type="dxa"/>
            <w:vAlign w:val="center"/>
          </w:tcPr>
          <w:p w14:paraId="4DB32EE9" w14:textId="77777777" w:rsidR="00FD6661" w:rsidRPr="00FD6661" w:rsidRDefault="00FD6661" w:rsidP="00FD6661">
            <w:pPr>
              <w:ind w:left="181"/>
              <w:rPr>
                <w:ins w:id="66" w:author="Simona Mrkvičková" w:date="2018-11-19T14:41:00Z"/>
                <w:rFonts w:eastAsia="Arial Unicode MS"/>
                <w:szCs w:val="18"/>
              </w:rPr>
            </w:pPr>
            <w:ins w:id="67" w:author="Simona Mrkvičková" w:date="2018-11-19T14:41:00Z">
              <w:r w:rsidRPr="00FD6661">
                <w:rPr>
                  <w:rFonts w:eastAsia="Arial Unicode MS"/>
                  <w:szCs w:val="18"/>
                </w:rPr>
                <w:t>Ing. Kateřina Sysalová</w:t>
              </w:r>
            </w:ins>
          </w:p>
        </w:tc>
      </w:tr>
      <w:tr w:rsidR="00FD6661" w:rsidRPr="00FD6661" w14:paraId="66A269F0" w14:textId="77777777" w:rsidTr="00FD6661">
        <w:tblPrEx>
          <w:tblCellMar>
            <w:top w:w="0" w:type="dxa"/>
            <w:bottom w:w="0" w:type="dxa"/>
          </w:tblCellMar>
          <w:tblPrExChange w:id="68" w:author="Simona Mrkvičková" w:date="2018-11-19T14:41:00Z">
            <w:tblPrEx>
              <w:tblCellMar>
                <w:top w:w="0" w:type="dxa"/>
                <w:bottom w:w="0" w:type="dxa"/>
              </w:tblCellMar>
            </w:tblPrEx>
          </w:tblPrExChange>
        </w:tblPrEx>
        <w:trPr>
          <w:trPrChange w:id="69" w:author="Simona Mrkvičková" w:date="2018-11-19T14:41:00Z">
            <w:trPr>
              <w:gridAfter w:val="0"/>
            </w:trPr>
          </w:trPrChange>
        </w:trPr>
        <w:tc>
          <w:tcPr>
            <w:tcW w:w="2230" w:type="dxa"/>
            <w:vAlign w:val="center"/>
            <w:tcPrChange w:id="70" w:author="Simona Mrkvičková" w:date="2018-11-19T14:41:00Z">
              <w:tcPr>
                <w:tcW w:w="2590" w:type="dxa"/>
                <w:gridSpan w:val="2"/>
                <w:vAlign w:val="center"/>
              </w:tcPr>
            </w:tcPrChange>
          </w:tcPr>
          <w:p w14:paraId="318C9DD2" w14:textId="77777777" w:rsidR="00FD6661" w:rsidRPr="00E60DBB" w:rsidRDefault="00FD6661" w:rsidP="00FD6661">
            <w:pPr>
              <w:ind w:left="142"/>
              <w:pPrChange w:id="71" w:author="Simona Mrkvičková" w:date="2018-11-19T14:41:00Z">
                <w:pPr>
                  <w:pStyle w:val="normln1"/>
                  <w:jc w:val="left"/>
                </w:pPr>
              </w:pPrChange>
            </w:pPr>
            <w:r w:rsidRPr="00E60DBB">
              <w:t>Počet stran:</w:t>
            </w:r>
          </w:p>
        </w:tc>
        <w:tc>
          <w:tcPr>
            <w:tcW w:w="6982" w:type="dxa"/>
            <w:vAlign w:val="center"/>
            <w:tcPrChange w:id="72" w:author="Simona Mrkvičková" w:date="2018-11-19T14:41:00Z">
              <w:tcPr>
                <w:tcW w:w="6622" w:type="dxa"/>
                <w:gridSpan w:val="2"/>
                <w:vAlign w:val="center"/>
              </w:tcPr>
            </w:tcPrChange>
          </w:tcPr>
          <w:p w14:paraId="7A8F4DA3" w14:textId="6A6AED41" w:rsidR="00FD6661" w:rsidRPr="00E60DBB" w:rsidRDefault="009E6CE1" w:rsidP="00FD6661">
            <w:pPr>
              <w:ind w:left="181"/>
              <w:pPrChange w:id="73" w:author="Simona Mrkvičková" w:date="2018-11-19T14:41:00Z">
                <w:pPr>
                  <w:pStyle w:val="normln1"/>
                  <w:jc w:val="left"/>
                </w:pPr>
              </w:pPrChange>
            </w:pPr>
            <w:del w:id="74" w:author="Simona Mrkvičková" w:date="2018-11-19T14:41:00Z">
              <w:r w:rsidRPr="00197754">
                <w:rPr>
                  <w:b/>
                  <w:bCs/>
                </w:rPr>
                <w:delText>4</w:delText>
              </w:r>
            </w:del>
            <w:ins w:id="75" w:author="Simona Mrkvičková" w:date="2018-11-19T14:41:00Z">
              <w:r w:rsidR="003A2E1F">
                <w:rPr>
                  <w:rFonts w:eastAsia="Arial Unicode MS"/>
                  <w:szCs w:val="18"/>
                </w:rPr>
                <w:t>5</w:t>
              </w:r>
            </w:ins>
          </w:p>
        </w:tc>
      </w:tr>
      <w:tr w:rsidR="00FD6661" w:rsidRPr="00FD6661" w14:paraId="1D1D6127" w14:textId="77777777" w:rsidTr="00FD6661">
        <w:tblPrEx>
          <w:tblCellMar>
            <w:top w:w="0" w:type="dxa"/>
            <w:bottom w:w="0" w:type="dxa"/>
          </w:tblCellMar>
          <w:tblPrExChange w:id="76" w:author="Simona Mrkvičková" w:date="2018-11-19T14:41:00Z">
            <w:tblPrEx>
              <w:tblCellMar>
                <w:top w:w="0" w:type="dxa"/>
                <w:bottom w:w="0" w:type="dxa"/>
              </w:tblCellMar>
            </w:tblPrEx>
          </w:tblPrExChange>
        </w:tblPrEx>
        <w:trPr>
          <w:trPrChange w:id="77" w:author="Simona Mrkvičková" w:date="2018-11-19T14:41:00Z">
            <w:trPr>
              <w:gridAfter w:val="0"/>
            </w:trPr>
          </w:trPrChange>
        </w:trPr>
        <w:tc>
          <w:tcPr>
            <w:tcW w:w="2230" w:type="dxa"/>
            <w:vAlign w:val="center"/>
            <w:tcPrChange w:id="78" w:author="Simona Mrkvičková" w:date="2018-11-19T14:41:00Z">
              <w:tcPr>
                <w:tcW w:w="2590" w:type="dxa"/>
                <w:gridSpan w:val="2"/>
                <w:vAlign w:val="center"/>
              </w:tcPr>
            </w:tcPrChange>
          </w:tcPr>
          <w:p w14:paraId="7FC7029C" w14:textId="77777777" w:rsidR="00FD6661" w:rsidRPr="00E60DBB" w:rsidRDefault="00FD6661" w:rsidP="00FD6661">
            <w:pPr>
              <w:ind w:left="142"/>
              <w:pPrChange w:id="79" w:author="Simona Mrkvičková" w:date="2018-11-19T14:41:00Z">
                <w:pPr>
                  <w:pStyle w:val="normln1"/>
                  <w:jc w:val="left"/>
                </w:pPr>
              </w:pPrChange>
            </w:pPr>
            <w:r w:rsidRPr="00E60DBB">
              <w:t>Počet příloh:</w:t>
            </w:r>
          </w:p>
        </w:tc>
        <w:tc>
          <w:tcPr>
            <w:tcW w:w="6982" w:type="dxa"/>
            <w:vAlign w:val="center"/>
            <w:tcPrChange w:id="80" w:author="Simona Mrkvičková" w:date="2018-11-19T14:41:00Z">
              <w:tcPr>
                <w:tcW w:w="6622" w:type="dxa"/>
                <w:gridSpan w:val="2"/>
                <w:vAlign w:val="center"/>
              </w:tcPr>
            </w:tcPrChange>
          </w:tcPr>
          <w:p w14:paraId="10BC267E" w14:textId="77777777" w:rsidR="00FD6661" w:rsidRPr="00FD6661" w:rsidRDefault="00FD6661" w:rsidP="00FD6661">
            <w:pPr>
              <w:ind w:left="181"/>
              <w:rPr>
                <w:rPrChange w:id="81" w:author="Simona Mrkvičková" w:date="2018-11-19T14:41:00Z">
                  <w:rPr>
                    <w:b w:val="0"/>
                    <w:sz w:val="24"/>
                  </w:rPr>
                </w:rPrChange>
              </w:rPr>
              <w:pPrChange w:id="82" w:author="Simona Mrkvičková" w:date="2018-11-19T14:41:00Z">
                <w:pPr>
                  <w:pStyle w:val="normln1"/>
                  <w:jc w:val="left"/>
                </w:pPr>
              </w:pPrChange>
            </w:pPr>
            <w:r>
              <w:rPr>
                <w:rFonts w:eastAsia="Arial Unicode MS"/>
                <w:rPrChange w:id="83" w:author="Simona Mrkvičková" w:date="2018-11-19T14:41:00Z">
                  <w:rPr>
                    <w:b w:val="0"/>
                    <w:sz w:val="24"/>
                  </w:rPr>
                </w:rPrChange>
              </w:rPr>
              <w:t>0</w:t>
            </w:r>
          </w:p>
        </w:tc>
      </w:tr>
      <w:tr w:rsidR="00FD6661" w:rsidRPr="00FD6661" w14:paraId="4EB1662C" w14:textId="77777777" w:rsidTr="00FD6661">
        <w:tblPrEx>
          <w:tblCellMar>
            <w:top w:w="0" w:type="dxa"/>
            <w:bottom w:w="0" w:type="dxa"/>
          </w:tblCellMar>
          <w:tblPrExChange w:id="84" w:author="Simona Mrkvičková" w:date="2018-11-19T14:41:00Z">
            <w:tblPrEx>
              <w:tblCellMar>
                <w:top w:w="0" w:type="dxa"/>
                <w:bottom w:w="0" w:type="dxa"/>
              </w:tblCellMar>
            </w:tblPrEx>
          </w:tblPrExChange>
        </w:tblPrEx>
        <w:trPr>
          <w:trPrChange w:id="85" w:author="Simona Mrkvičková" w:date="2018-11-19T14:41:00Z">
            <w:trPr>
              <w:gridAfter w:val="0"/>
            </w:trPr>
          </w:trPrChange>
        </w:trPr>
        <w:tc>
          <w:tcPr>
            <w:tcW w:w="2230" w:type="dxa"/>
            <w:vAlign w:val="center"/>
            <w:tcPrChange w:id="86" w:author="Simona Mrkvičková" w:date="2018-11-19T14:41:00Z">
              <w:tcPr>
                <w:tcW w:w="2590" w:type="dxa"/>
                <w:gridSpan w:val="2"/>
                <w:vAlign w:val="center"/>
              </w:tcPr>
            </w:tcPrChange>
          </w:tcPr>
          <w:p w14:paraId="0B24E38C" w14:textId="77777777" w:rsidR="00FD6661" w:rsidRPr="00E60DBB" w:rsidRDefault="00FD6661" w:rsidP="00FD6661">
            <w:pPr>
              <w:ind w:left="142"/>
              <w:pPrChange w:id="87" w:author="Simona Mrkvičková" w:date="2018-11-19T14:41:00Z">
                <w:pPr>
                  <w:pStyle w:val="normln1"/>
                  <w:jc w:val="left"/>
                </w:pPr>
              </w:pPrChange>
            </w:pPr>
            <w:r w:rsidRPr="00E60DBB">
              <w:t>Rozdělovník:</w:t>
            </w:r>
          </w:p>
        </w:tc>
        <w:tc>
          <w:tcPr>
            <w:tcW w:w="6982" w:type="dxa"/>
            <w:vAlign w:val="center"/>
            <w:tcPrChange w:id="88" w:author="Simona Mrkvičková" w:date="2018-11-19T14:41:00Z">
              <w:tcPr>
                <w:tcW w:w="6622" w:type="dxa"/>
                <w:gridSpan w:val="2"/>
                <w:vAlign w:val="center"/>
              </w:tcPr>
            </w:tcPrChange>
          </w:tcPr>
          <w:p w14:paraId="213A2530" w14:textId="525D4FAA" w:rsidR="00FD6661" w:rsidRPr="00E60DBB" w:rsidRDefault="00FD6661" w:rsidP="00FD6661">
            <w:pPr>
              <w:ind w:left="181"/>
              <w:pPrChange w:id="89" w:author="Simona Mrkvičková" w:date="2018-11-19T14:41:00Z">
                <w:pPr>
                  <w:pStyle w:val="normln1"/>
                  <w:jc w:val="left"/>
                </w:pPr>
              </w:pPrChange>
            </w:pPr>
            <w:r w:rsidRPr="00E60DBB">
              <w:t>proděkani</w:t>
            </w:r>
            <w:del w:id="90" w:author="Simona Mrkvičková" w:date="2018-11-19T14:41:00Z">
              <w:r w:rsidR="006E13B4">
                <w:rPr>
                  <w:b/>
                  <w:bCs/>
                </w:rPr>
                <w:delText xml:space="preserve"> FT, tajemn</w:delText>
              </w:r>
              <w:r w:rsidR="004566EC">
                <w:rPr>
                  <w:b/>
                  <w:bCs/>
                </w:rPr>
                <w:delText>ík</w:delText>
              </w:r>
              <w:r w:rsidR="006E13B4">
                <w:rPr>
                  <w:b/>
                  <w:bCs/>
                </w:rPr>
                <w:delText xml:space="preserve"> FT</w:delText>
              </w:r>
            </w:del>
            <w:ins w:id="91" w:author="Simona Mrkvičková" w:date="2018-11-19T14:41:00Z">
              <w:r w:rsidRPr="00FD6661">
                <w:rPr>
                  <w:rFonts w:eastAsia="Arial Unicode MS"/>
                  <w:szCs w:val="18"/>
                </w:rPr>
                <w:t>, tajemnice</w:t>
              </w:r>
            </w:ins>
            <w:r w:rsidRPr="00E60DBB">
              <w:t>, předseda akademického senátu</w:t>
            </w:r>
            <w:del w:id="92" w:author="Simona Mrkvičková" w:date="2018-11-19T14:41:00Z">
              <w:r w:rsidR="006E13B4">
                <w:rPr>
                  <w:b/>
                  <w:bCs/>
                </w:rPr>
                <w:delText xml:space="preserve"> FT</w:delText>
              </w:r>
            </w:del>
            <w:r w:rsidRPr="00E60DBB">
              <w:t xml:space="preserve">, ředitelé ústavů, </w:t>
            </w:r>
            <w:ins w:id="93" w:author="Simona Mrkvičková" w:date="2018-11-19T14:41:00Z">
              <w:r w:rsidRPr="00FD6661">
                <w:rPr>
                  <w:rFonts w:eastAsia="Arial Unicode MS"/>
                  <w:szCs w:val="18"/>
                </w:rPr>
                <w:t xml:space="preserve">vedoucí </w:t>
              </w:r>
            </w:ins>
            <w:r w:rsidRPr="00E60DBB">
              <w:t xml:space="preserve">referátů a oddělení </w:t>
            </w:r>
            <w:del w:id="94" w:author="Simona Mrkvičková" w:date="2018-11-19T14:41:00Z">
              <w:r w:rsidR="006E13B4">
                <w:rPr>
                  <w:b/>
                  <w:bCs/>
                </w:rPr>
                <w:delText>FT</w:delText>
              </w:r>
            </w:del>
            <w:ins w:id="95" w:author="Simona Mrkvičková" w:date="2018-11-19T14:41:00Z">
              <w:r w:rsidRPr="00FD6661">
                <w:rPr>
                  <w:rFonts w:eastAsia="Arial Unicode MS"/>
                  <w:szCs w:val="18"/>
                </w:rPr>
                <w:t>Fakulty technologické</w:t>
              </w:r>
            </w:ins>
          </w:p>
        </w:tc>
      </w:tr>
      <w:tr w:rsidR="00FD6661" w:rsidRPr="00FD6661" w14:paraId="7E50B52B" w14:textId="77777777" w:rsidTr="00FD6661">
        <w:tblPrEx>
          <w:tblCellMar>
            <w:top w:w="0" w:type="dxa"/>
            <w:bottom w:w="0" w:type="dxa"/>
          </w:tblCellMar>
          <w:tblPrExChange w:id="96" w:author="Simona Mrkvičková" w:date="2018-11-19T14:41:00Z">
            <w:tblPrEx>
              <w:tblCellMar>
                <w:top w:w="0" w:type="dxa"/>
                <w:bottom w:w="0" w:type="dxa"/>
              </w:tblCellMar>
            </w:tblPrEx>
          </w:tblPrExChange>
        </w:tblPrEx>
        <w:trPr>
          <w:trPrChange w:id="97" w:author="Simona Mrkvičková" w:date="2018-11-19T14:41:00Z">
            <w:trPr>
              <w:gridAfter w:val="0"/>
              <w:trHeight w:val="747"/>
            </w:trPr>
          </w:trPrChange>
        </w:trPr>
        <w:tc>
          <w:tcPr>
            <w:tcW w:w="2230" w:type="dxa"/>
            <w:vAlign w:val="center"/>
            <w:tcPrChange w:id="98" w:author="Simona Mrkvičková" w:date="2018-11-19T14:41:00Z">
              <w:tcPr>
                <w:tcW w:w="2590" w:type="dxa"/>
                <w:gridSpan w:val="2"/>
                <w:vAlign w:val="center"/>
              </w:tcPr>
            </w:tcPrChange>
          </w:tcPr>
          <w:p w14:paraId="06A9879F" w14:textId="77777777" w:rsidR="00FD6661" w:rsidRPr="00E60DBB" w:rsidRDefault="00FD6661" w:rsidP="00FD6661">
            <w:pPr>
              <w:ind w:left="142"/>
              <w:pPrChange w:id="99" w:author="Simona Mrkvičková" w:date="2018-11-19T14:41:00Z">
                <w:pPr>
                  <w:pStyle w:val="normln1"/>
                  <w:jc w:val="left"/>
                </w:pPr>
              </w:pPrChange>
            </w:pPr>
            <w:r w:rsidRPr="00E60DBB">
              <w:t>Podpis oprávněné osoby:</w:t>
            </w:r>
          </w:p>
        </w:tc>
        <w:tc>
          <w:tcPr>
            <w:tcW w:w="6982" w:type="dxa"/>
            <w:vAlign w:val="center"/>
            <w:tcPrChange w:id="100" w:author="Simona Mrkvičková" w:date="2018-11-19T14:41:00Z">
              <w:tcPr>
                <w:tcW w:w="6622" w:type="dxa"/>
                <w:gridSpan w:val="2"/>
                <w:vAlign w:val="center"/>
              </w:tcPr>
            </w:tcPrChange>
          </w:tcPr>
          <w:p w14:paraId="30C485E0" w14:textId="77777777" w:rsidR="00FD6661" w:rsidRPr="00E60DBB" w:rsidRDefault="00FD6661" w:rsidP="00FD6661">
            <w:pPr>
              <w:ind w:left="181"/>
              <w:pPrChange w:id="101" w:author="Simona Mrkvičková" w:date="2018-11-19T14:41:00Z">
                <w:pPr>
                  <w:pStyle w:val="normln1"/>
                  <w:jc w:val="left"/>
                </w:pPr>
              </w:pPrChange>
            </w:pPr>
          </w:p>
        </w:tc>
      </w:tr>
    </w:tbl>
    <w:p w14:paraId="794327CE" w14:textId="77777777" w:rsidR="006E13B4" w:rsidRPr="00D44452" w:rsidRDefault="006E13B4" w:rsidP="00FD6661">
      <w:pPr>
        <w:ind w:left="567" w:right="401"/>
        <w:pPrChange w:id="102" w:author="Simona Mrkvičková" w:date="2018-11-19T14:41:00Z">
          <w:pPr>
            <w:pStyle w:val="Nadpis1"/>
            <w:spacing w:line="120" w:lineRule="auto"/>
            <w:jc w:val="center"/>
          </w:pPr>
        </w:pPrChange>
      </w:pPr>
    </w:p>
    <w:p w14:paraId="60C61608" w14:textId="77777777" w:rsidR="006E13B4" w:rsidRPr="00D44452" w:rsidRDefault="006E13B4" w:rsidP="006E13B4">
      <w:pPr>
        <w:rPr>
          <w:del w:id="103" w:author="Simona Mrkvičková" w:date="2018-11-19T14:41:00Z"/>
        </w:rPr>
      </w:pPr>
    </w:p>
    <w:p w14:paraId="205B0D56" w14:textId="77777777" w:rsidR="006E13B4" w:rsidRDefault="006E13B4" w:rsidP="00FD6661">
      <w:pPr>
        <w:pStyle w:val="Nadpis1"/>
        <w:spacing w:line="120" w:lineRule="auto"/>
        <w:ind w:left="567" w:right="401"/>
        <w:jc w:val="center"/>
        <w:pPrChange w:id="104" w:author="Simona Mrkvičková" w:date="2018-11-19T14:41:00Z">
          <w:pPr>
            <w:pStyle w:val="Nadpis1"/>
            <w:spacing w:line="120" w:lineRule="auto"/>
            <w:jc w:val="center"/>
          </w:pPr>
        </w:pPrChange>
      </w:pPr>
      <w:r>
        <w:t>Článek 1</w:t>
      </w:r>
    </w:p>
    <w:p w14:paraId="601B6DB0" w14:textId="77777777" w:rsidR="006E13B4" w:rsidRDefault="006E13B4" w:rsidP="00FD6661">
      <w:pPr>
        <w:pStyle w:val="Nadpis1"/>
        <w:spacing w:line="120" w:lineRule="auto"/>
        <w:ind w:left="567" w:right="401"/>
        <w:jc w:val="center"/>
        <w:pPrChange w:id="105" w:author="Simona Mrkvičková" w:date="2018-11-19T14:41:00Z">
          <w:pPr>
            <w:pStyle w:val="Nadpis1"/>
            <w:spacing w:line="120" w:lineRule="auto"/>
            <w:jc w:val="center"/>
          </w:pPr>
        </w:pPrChange>
      </w:pPr>
      <w:r>
        <w:t>Obecné informace</w:t>
      </w:r>
    </w:p>
    <w:p w14:paraId="174BE3CA" w14:textId="2A48129D" w:rsidR="00CC6E3E" w:rsidRDefault="00CC6E3E" w:rsidP="00FD6661">
      <w:pPr>
        <w:pStyle w:val="Predsazeny"/>
        <w:numPr>
          <w:ilvl w:val="0"/>
          <w:numId w:val="9"/>
        </w:numPr>
        <w:tabs>
          <w:tab w:val="left" w:pos="0"/>
        </w:tabs>
        <w:spacing w:before="120"/>
        <w:ind w:left="1134" w:right="401" w:hanging="567"/>
        <w:pPrChange w:id="106" w:author="Simona Mrkvičková" w:date="2018-11-19T14:41:00Z">
          <w:pPr>
            <w:pStyle w:val="Predsazeny"/>
            <w:tabs>
              <w:tab w:val="left" w:pos="0"/>
            </w:tabs>
            <w:spacing w:before="120"/>
          </w:pPr>
        </w:pPrChange>
      </w:pPr>
      <w:del w:id="107" w:author="Simona Mrkvičková" w:date="2018-11-19T14:41:00Z">
        <w:r w:rsidRPr="00EB5F9E">
          <w:delText>(1)</w:delText>
        </w:r>
        <w:r>
          <w:delText xml:space="preserve"> </w:delText>
        </w:r>
      </w:del>
      <w:r>
        <w:t>Tato směrnice stanovuje pravidla a podmínky přijímacího řízení na Fakultě technologické (dále jen „FT“) Univerzity Tomáše Bati ve Zlíně (dále jen „UTB“).</w:t>
      </w:r>
    </w:p>
    <w:p w14:paraId="556E709B" w14:textId="29FEE57B" w:rsidR="00CC6E3E" w:rsidRDefault="00CC6E3E" w:rsidP="00FD6661">
      <w:pPr>
        <w:pStyle w:val="Predsazeny"/>
        <w:numPr>
          <w:ilvl w:val="0"/>
          <w:numId w:val="9"/>
        </w:numPr>
        <w:tabs>
          <w:tab w:val="left" w:pos="0"/>
        </w:tabs>
        <w:spacing w:before="120"/>
        <w:ind w:left="1134" w:right="401" w:hanging="567"/>
        <w:pPrChange w:id="108" w:author="Simona Mrkvičková" w:date="2018-11-19T14:41:00Z">
          <w:pPr>
            <w:pStyle w:val="Predsazeny"/>
            <w:tabs>
              <w:tab w:val="left" w:pos="0"/>
            </w:tabs>
            <w:spacing w:before="120"/>
          </w:pPr>
        </w:pPrChange>
      </w:pPr>
      <w:del w:id="109" w:author="Simona Mrkvičková" w:date="2018-11-19T14:41:00Z">
        <w:r>
          <w:delText>(</w:delText>
        </w:r>
        <w:r w:rsidRPr="00EB5F9E">
          <w:delText>2</w:delText>
        </w:r>
        <w:r>
          <w:delText xml:space="preserve">) </w:delText>
        </w:r>
      </w:del>
      <w:r>
        <w:t xml:space="preserve">Přijímání uchazečů o studium </w:t>
      </w:r>
      <w:r w:rsidR="004A3B71">
        <w:t xml:space="preserve">(dále jen „uchazeči“) </w:t>
      </w:r>
      <w:r>
        <w:t>na FT</w:t>
      </w:r>
      <w:r w:rsidR="00C66F6A">
        <w:t xml:space="preserve"> </w:t>
      </w:r>
      <w:r>
        <w:t>se řídí § 48</w:t>
      </w:r>
      <w:r w:rsidR="00EE3AEC">
        <w:t xml:space="preserve"> a násl.</w:t>
      </w:r>
      <w:r>
        <w:t xml:space="preserve"> </w:t>
      </w:r>
      <w:r w:rsidR="00EE3AEC" w:rsidRPr="00E60AA3">
        <w:t xml:space="preserve">zákona č. 111/1998 Sb., o vysokých školách </w:t>
      </w:r>
      <w:r w:rsidR="00EE3AEC">
        <w:t xml:space="preserve">a o změně a doplnění dalších zákonů, ve znění pozdějších předpisů </w:t>
      </w:r>
      <w:r w:rsidR="00EE3AEC" w:rsidRPr="00E60AA3">
        <w:t xml:space="preserve">(dále jen </w:t>
      </w:r>
      <w:r w:rsidR="00EE3AEC">
        <w:t>„</w:t>
      </w:r>
      <w:r w:rsidR="00EE3AEC" w:rsidRPr="00E60AA3">
        <w:t>zákon</w:t>
      </w:r>
      <w:r w:rsidR="00EE3AEC">
        <w:t>“</w:t>
      </w:r>
      <w:r w:rsidR="00EE3AEC" w:rsidRPr="00E60AA3">
        <w:t xml:space="preserve">) </w:t>
      </w:r>
      <w:r>
        <w:t xml:space="preserve">a </w:t>
      </w:r>
      <w:r w:rsidRPr="006B29FA">
        <w:t>čl. 7 a násl. Statutu UTB.</w:t>
      </w:r>
      <w:r>
        <w:t xml:space="preserve"> </w:t>
      </w:r>
    </w:p>
    <w:p w14:paraId="08E2DB4E" w14:textId="32B66E5C" w:rsidR="00747040" w:rsidRDefault="00CC6E3E" w:rsidP="00FD6661">
      <w:pPr>
        <w:pStyle w:val="Predsazeny"/>
        <w:numPr>
          <w:ilvl w:val="0"/>
          <w:numId w:val="9"/>
        </w:numPr>
        <w:tabs>
          <w:tab w:val="left" w:pos="0"/>
        </w:tabs>
        <w:spacing w:before="120"/>
        <w:ind w:left="1134" w:right="401" w:hanging="567"/>
        <w:pPrChange w:id="110" w:author="Simona Mrkvičková" w:date="2018-11-19T14:41:00Z">
          <w:pPr>
            <w:pStyle w:val="Predsazeny"/>
            <w:tabs>
              <w:tab w:val="left" w:pos="0"/>
            </w:tabs>
            <w:spacing w:before="120"/>
          </w:pPr>
        </w:pPrChange>
      </w:pPr>
      <w:del w:id="111" w:author="Simona Mrkvičková" w:date="2018-11-19T14:41:00Z">
        <w:r>
          <w:delText xml:space="preserve">(3) </w:delText>
        </w:r>
      </w:del>
      <w:r w:rsidR="006E13B4">
        <w:t xml:space="preserve">Přijímací řízení do </w:t>
      </w:r>
      <w:r w:rsidR="00690B62">
        <w:t>navazujících magisterských</w:t>
      </w:r>
      <w:r w:rsidR="006E13B4" w:rsidRPr="0022786F">
        <w:t xml:space="preserve"> studijní</w:t>
      </w:r>
      <w:r w:rsidR="006E13B4">
        <w:t>ch</w:t>
      </w:r>
      <w:r w:rsidR="006E13B4" w:rsidRPr="0022786F">
        <w:t xml:space="preserve"> program</w:t>
      </w:r>
      <w:r w:rsidR="006E13B4">
        <w:t>ů se vyhlašuje pro studijní programy</w:t>
      </w:r>
      <w:r w:rsidR="00830D68">
        <w:t xml:space="preserve"> </w:t>
      </w:r>
      <w:r w:rsidR="006E13B4" w:rsidRPr="0022786F">
        <w:t>uskutečňovan</w:t>
      </w:r>
      <w:r w:rsidR="006E13B4">
        <w:t>é</w:t>
      </w:r>
      <w:r>
        <w:t xml:space="preserve"> na FT </w:t>
      </w:r>
      <w:r w:rsidR="00FA2B39">
        <w:t>UTB</w:t>
      </w:r>
      <w:r w:rsidR="00B877C4">
        <w:t xml:space="preserve"> </w:t>
      </w:r>
      <w:r w:rsidR="006E13B4" w:rsidRPr="0022786F">
        <w:t>v </w:t>
      </w:r>
      <w:r w:rsidR="006E13B4">
        <w:t>českém</w:t>
      </w:r>
      <w:r w:rsidR="006E13B4" w:rsidRPr="0022786F">
        <w:t xml:space="preserve"> </w:t>
      </w:r>
      <w:r>
        <w:t>jazyce</w:t>
      </w:r>
      <w:r w:rsidR="00E26803">
        <w:t>, které jsou zveřejněny</w:t>
      </w:r>
      <w:r w:rsidR="00926A45">
        <w:t xml:space="preserve"> na webové adrese</w:t>
      </w:r>
      <w:r w:rsidR="00E26803">
        <w:t xml:space="preserve"> </w:t>
      </w:r>
      <w:r w:rsidR="00747040">
        <w:fldChar w:fldCharType="begin"/>
      </w:r>
      <w:r w:rsidR="00747040">
        <w:instrText>HYPERLINK "https://ft.utb.cz/studium/prijimaci-rizeni/magisterske-studium/"</w:instrText>
      </w:r>
      <w:r w:rsidR="00747040">
        <w:fldChar w:fldCharType="separate"/>
      </w:r>
      <w:r w:rsidR="00747040" w:rsidRPr="0099233B">
        <w:rPr>
          <w:rStyle w:val="Hypertextovodkaz"/>
        </w:rPr>
        <w:t>https://f</w:t>
      </w:r>
      <w:r w:rsidR="00747040" w:rsidRPr="0099233B">
        <w:rPr>
          <w:rStyle w:val="Hypertextovodkaz"/>
        </w:rPr>
        <w:t>t</w:t>
      </w:r>
      <w:r w:rsidR="00747040" w:rsidRPr="0099233B">
        <w:rPr>
          <w:rStyle w:val="Hypertextovodkaz"/>
        </w:rPr>
        <w:t>.utb.cz/studium/prijimaci-rizeni/magisterske-studium/</w:t>
      </w:r>
      <w:r w:rsidR="00747040">
        <w:fldChar w:fldCharType="end"/>
      </w:r>
    </w:p>
    <w:p w14:paraId="0203EF85" w14:textId="1BB48EA0" w:rsidR="003A2E1F" w:rsidRDefault="00112FC9" w:rsidP="003A2E1F">
      <w:pPr>
        <w:pStyle w:val="Predsazeny"/>
        <w:numPr>
          <w:ilvl w:val="0"/>
          <w:numId w:val="9"/>
        </w:numPr>
        <w:tabs>
          <w:tab w:val="left" w:pos="0"/>
        </w:tabs>
        <w:spacing w:before="120"/>
        <w:ind w:left="1134" w:right="401" w:hanging="567"/>
        <w:rPr>
          <w:ins w:id="112" w:author="Simona Mrkvičková" w:date="2018-11-19T14:41:00Z"/>
        </w:rPr>
      </w:pPr>
      <w:del w:id="113" w:author="Simona Mrkvičková" w:date="2018-11-19T14:41:00Z">
        <w:r>
          <w:delText>(</w:delText>
        </w:r>
        <w:r w:rsidR="00747040">
          <w:delText>4</w:delText>
        </w:r>
        <w:r>
          <w:delText xml:space="preserve">) </w:delText>
        </w:r>
      </w:del>
      <w:ins w:id="114" w:author="Simona Mrkvičková" w:date="2018-11-19T14:41:00Z">
        <w:r w:rsidR="003A2E1F" w:rsidRPr="003A2E1F">
          <w:t>V případě akredit</w:t>
        </w:r>
        <w:r w:rsidR="009823F4">
          <w:t xml:space="preserve">ace nového studijního programu </w:t>
        </w:r>
        <w:r w:rsidR="003A2E1F" w:rsidRPr="003A2E1F">
          <w:t xml:space="preserve">budou studenti/uchazeči převedeni na nový </w:t>
        </w:r>
        <w:r w:rsidR="009823F4">
          <w:t xml:space="preserve">studijní program </w:t>
        </w:r>
        <w:r w:rsidR="005F7779">
          <w:t>nahrazující původní program/obor do kterého se uchazeči hlásili.</w:t>
        </w:r>
      </w:ins>
    </w:p>
    <w:p w14:paraId="6C086CEC" w14:textId="77777777" w:rsidR="00112FC9" w:rsidRDefault="00112FC9" w:rsidP="00FD6661">
      <w:pPr>
        <w:pStyle w:val="Predsazeny"/>
        <w:numPr>
          <w:ilvl w:val="0"/>
          <w:numId w:val="9"/>
        </w:numPr>
        <w:tabs>
          <w:tab w:val="left" w:pos="0"/>
        </w:tabs>
        <w:spacing w:before="120"/>
        <w:ind w:left="1134" w:right="401" w:hanging="567"/>
        <w:pPrChange w:id="115" w:author="Simona Mrkvičková" w:date="2018-11-19T14:41:00Z">
          <w:pPr>
            <w:pStyle w:val="Predsazeny"/>
            <w:tabs>
              <w:tab w:val="left" w:pos="0"/>
            </w:tabs>
            <w:spacing w:before="120"/>
          </w:pPr>
        </w:pPrChange>
      </w:pPr>
      <w:r>
        <w:t xml:space="preserve">Přijímací řízení </w:t>
      </w:r>
      <w:r w:rsidR="005276E4">
        <w:t xml:space="preserve">do </w:t>
      </w:r>
      <w:r w:rsidR="00690B62">
        <w:t>navazujících magisterských</w:t>
      </w:r>
      <w:r w:rsidR="005276E4" w:rsidRPr="0022786F">
        <w:t xml:space="preserve"> studijní</w:t>
      </w:r>
      <w:r w:rsidR="005276E4">
        <w:t>ch</w:t>
      </w:r>
      <w:r w:rsidR="005276E4" w:rsidRPr="0022786F">
        <w:t xml:space="preserve"> program</w:t>
      </w:r>
      <w:r w:rsidR="005276E4">
        <w:t xml:space="preserve">ů </w:t>
      </w:r>
      <w:r>
        <w:t>prob</w:t>
      </w:r>
      <w:r w:rsidR="00D85814">
        <w:t>íhá</w:t>
      </w:r>
      <w:r>
        <w:t xml:space="preserve"> ve dvou kolech.</w:t>
      </w:r>
    </w:p>
    <w:p w14:paraId="1A478F01" w14:textId="77777777" w:rsidR="001F6F16" w:rsidRDefault="001F6F16" w:rsidP="00FD6661">
      <w:pPr>
        <w:pStyle w:val="Nadpis1"/>
        <w:spacing w:before="0"/>
        <w:ind w:left="567" w:right="401"/>
        <w:jc w:val="center"/>
        <w:pPrChange w:id="116" w:author="Simona Mrkvičková" w:date="2018-11-19T14:41:00Z">
          <w:pPr>
            <w:pStyle w:val="Nadpis1"/>
            <w:spacing w:before="0"/>
            <w:jc w:val="center"/>
          </w:pPr>
        </w:pPrChange>
      </w:pPr>
    </w:p>
    <w:p w14:paraId="4645C7BE" w14:textId="77777777" w:rsidR="00B12027" w:rsidRDefault="00B12027" w:rsidP="00FD6661">
      <w:pPr>
        <w:pStyle w:val="Nadpis1"/>
        <w:spacing w:before="0"/>
        <w:ind w:left="567" w:right="401"/>
        <w:jc w:val="center"/>
        <w:pPrChange w:id="117" w:author="Simona Mrkvičková" w:date="2018-11-19T14:41:00Z">
          <w:pPr>
            <w:pStyle w:val="Nadpis1"/>
            <w:spacing w:before="0"/>
            <w:jc w:val="center"/>
          </w:pPr>
        </w:pPrChange>
      </w:pPr>
    </w:p>
    <w:p w14:paraId="7E0CAE91" w14:textId="77777777" w:rsidR="006E13B4" w:rsidRDefault="006E13B4" w:rsidP="00FD6661">
      <w:pPr>
        <w:pStyle w:val="Nadpis1"/>
        <w:spacing w:before="0"/>
        <w:ind w:left="567" w:right="401"/>
        <w:jc w:val="center"/>
        <w:pPrChange w:id="118" w:author="Simona Mrkvičková" w:date="2018-11-19T14:41:00Z">
          <w:pPr>
            <w:pStyle w:val="Nadpis1"/>
            <w:spacing w:before="0"/>
            <w:jc w:val="center"/>
          </w:pPr>
        </w:pPrChange>
      </w:pPr>
      <w:r>
        <w:t>Článek 2</w:t>
      </w:r>
    </w:p>
    <w:p w14:paraId="4791FC1E" w14:textId="77777777" w:rsidR="006E13B4" w:rsidRDefault="00413108" w:rsidP="00FD6661">
      <w:pPr>
        <w:pStyle w:val="Nadpis1"/>
        <w:spacing w:line="120" w:lineRule="auto"/>
        <w:ind w:left="567" w:right="401"/>
        <w:jc w:val="center"/>
        <w:pPrChange w:id="119" w:author="Simona Mrkvičková" w:date="2018-11-19T14:41:00Z">
          <w:pPr>
            <w:pStyle w:val="Nadpis1"/>
            <w:spacing w:line="120" w:lineRule="auto"/>
            <w:jc w:val="center"/>
          </w:pPr>
        </w:pPrChange>
      </w:pPr>
      <w:r>
        <w:t>Podmínky pro přihlášení uchazečů</w:t>
      </w:r>
    </w:p>
    <w:p w14:paraId="4681E616" w14:textId="77777777" w:rsidR="009221A8" w:rsidRPr="00FD6661" w:rsidRDefault="006E13B4" w:rsidP="00FD6661">
      <w:pPr>
        <w:pStyle w:val="Predsazeny"/>
        <w:numPr>
          <w:ilvl w:val="0"/>
          <w:numId w:val="11"/>
        </w:numPr>
        <w:tabs>
          <w:tab w:val="left" w:pos="0"/>
        </w:tabs>
        <w:spacing w:before="120"/>
        <w:ind w:left="1134" w:right="401" w:hanging="567"/>
        <w:rPr>
          <w:rPrChange w:id="120" w:author="Simona Mrkvičková" w:date="2018-11-19T14:41:00Z">
            <w:rPr>
              <w:b/>
            </w:rPr>
          </w:rPrChange>
        </w:rPr>
        <w:pPrChange w:id="121" w:author="Simona Mrkvičková" w:date="2018-11-19T14:41:00Z">
          <w:pPr>
            <w:pStyle w:val="Zkladntextodsazen"/>
            <w:numPr>
              <w:numId w:val="2"/>
            </w:numPr>
            <w:tabs>
              <w:tab w:val="left" w:pos="426"/>
            </w:tabs>
            <w:ind w:left="765" w:hanging="405"/>
          </w:pPr>
        </w:pPrChange>
      </w:pPr>
      <w:r>
        <w:t>Přihlášk</w:t>
      </w:r>
      <w:r w:rsidR="00D85814">
        <w:t>y</w:t>
      </w:r>
      <w:r>
        <w:t xml:space="preserve"> ke studiu </w:t>
      </w:r>
      <w:r w:rsidR="00D85814">
        <w:t>d</w:t>
      </w:r>
      <w:r>
        <w:t xml:space="preserve">o </w:t>
      </w:r>
      <w:r w:rsidR="00690B62">
        <w:t>navazujících magisterských</w:t>
      </w:r>
      <w:r>
        <w:t xml:space="preserve"> studijní</w:t>
      </w:r>
      <w:r w:rsidR="00D85814">
        <w:t>ch programů</w:t>
      </w:r>
      <w:r>
        <w:t xml:space="preserve"> mohou podávat uchazeči, kteří úspěšně ukončili </w:t>
      </w:r>
      <w:r w:rsidR="00690B62">
        <w:t>vysokoškolské</w:t>
      </w:r>
      <w:r>
        <w:t xml:space="preserve"> </w:t>
      </w:r>
      <w:r w:rsidR="00690B62">
        <w:t>studium</w:t>
      </w:r>
      <w:r>
        <w:t xml:space="preserve"> nebo jsou studenty posledního ročníku na </w:t>
      </w:r>
      <w:r w:rsidR="00690B62">
        <w:t>vysoké škole</w:t>
      </w:r>
      <w:r>
        <w:t xml:space="preserve"> a </w:t>
      </w:r>
      <w:r w:rsidR="00E03E73">
        <w:t>toto studium úspěšně ukončí vykonáním státní závěrečné zkoušky před</w:t>
      </w:r>
      <w:r>
        <w:t xml:space="preserve"> </w:t>
      </w:r>
      <w:r w:rsidR="00AC0CC1">
        <w:t>zápisem do</w:t>
      </w:r>
      <w:r w:rsidR="00601A07">
        <w:t xml:space="preserve"> studia v</w:t>
      </w:r>
      <w:r w:rsidR="00690B62">
        <w:t> navazujícím magisterském</w:t>
      </w:r>
      <w:r w:rsidR="00601A07">
        <w:t xml:space="preserve"> studijním programu</w:t>
      </w:r>
      <w:r>
        <w:t xml:space="preserve">. </w:t>
      </w:r>
    </w:p>
    <w:p w14:paraId="0064B602" w14:textId="77777777" w:rsidR="00E3241E" w:rsidRDefault="001B05D5" w:rsidP="00051BA0">
      <w:pPr>
        <w:pStyle w:val="Predsazeny"/>
        <w:numPr>
          <w:ilvl w:val="0"/>
          <w:numId w:val="11"/>
        </w:numPr>
        <w:tabs>
          <w:tab w:val="left" w:pos="0"/>
        </w:tabs>
        <w:spacing w:before="120"/>
        <w:ind w:left="1134" w:right="401" w:hanging="567"/>
        <w:pPrChange w:id="122" w:author="Simona Mrkvičková" w:date="2018-11-19T14:41:00Z">
          <w:pPr>
            <w:pStyle w:val="Zkladntextodsazen"/>
            <w:numPr>
              <w:numId w:val="2"/>
            </w:numPr>
            <w:tabs>
              <w:tab w:val="left" w:pos="426"/>
            </w:tabs>
            <w:ind w:left="765" w:hanging="405"/>
          </w:pPr>
        </w:pPrChange>
      </w:pPr>
      <w:r>
        <w:t xml:space="preserve">Přihlášky ke studiu </w:t>
      </w:r>
      <w:r w:rsidR="00D85814">
        <w:t xml:space="preserve">do </w:t>
      </w:r>
      <w:r w:rsidR="00CE7E3D">
        <w:t>navazujících magisterských</w:t>
      </w:r>
      <w:r>
        <w:t xml:space="preserve"> studijní</w:t>
      </w:r>
      <w:r w:rsidR="00D85814">
        <w:t>ch programů</w:t>
      </w:r>
      <w:r>
        <w:t xml:space="preserve"> přijímá </w:t>
      </w:r>
      <w:r w:rsidR="00DA0C74">
        <w:t>FT</w:t>
      </w:r>
      <w:r>
        <w:t xml:space="preserve"> elektronickou formou</w:t>
      </w:r>
      <w:r w:rsidR="00D85814">
        <w:t xml:space="preserve">, tj. </w:t>
      </w:r>
      <w:r>
        <w:t>po</w:t>
      </w:r>
      <w:r w:rsidR="00D85814">
        <w:t>dáním</w:t>
      </w:r>
      <w:r>
        <w:t xml:space="preserve"> e</w:t>
      </w:r>
      <w:r w:rsidR="00D85814">
        <w:t xml:space="preserve">lektronické </w:t>
      </w:r>
      <w:r>
        <w:t>přihlášky</w:t>
      </w:r>
      <w:r w:rsidR="00D85814">
        <w:t xml:space="preserve"> (dále jen „e-přihláška</w:t>
      </w:r>
      <w:r>
        <w:t>)</w:t>
      </w:r>
      <w:r w:rsidR="00DA0C74">
        <w:t>.</w:t>
      </w:r>
      <w:r>
        <w:t xml:space="preserve"> </w:t>
      </w:r>
      <w:r w:rsidR="006E13B4">
        <w:t xml:space="preserve">Termín </w:t>
      </w:r>
      <w:r w:rsidR="006E13B4">
        <w:lastRenderedPageBreak/>
        <w:t xml:space="preserve">pro </w:t>
      </w:r>
      <w:r w:rsidR="00DA0C74">
        <w:t>po</w:t>
      </w:r>
      <w:r w:rsidR="002F43B3">
        <w:t>dání</w:t>
      </w:r>
      <w:r w:rsidR="00DA0C74">
        <w:t xml:space="preserve"> e-</w:t>
      </w:r>
      <w:r w:rsidR="006E13B4">
        <w:t xml:space="preserve">přihlášky </w:t>
      </w:r>
      <w:r w:rsidR="00E3241E">
        <w:t>je</w:t>
      </w:r>
      <w:r w:rsidR="00926A45">
        <w:t xml:space="preserve"> zveřejněn na webové adrese</w:t>
      </w:r>
      <w:r w:rsidR="000F3621">
        <w:t xml:space="preserve"> </w:t>
      </w:r>
      <w:r w:rsidR="00747040" w:rsidRPr="00051BA0">
        <w:rPr>
          <w:rStyle w:val="Hypertextovodkaz"/>
          <w:rPrChange w:id="123" w:author="Simona Mrkvičková" w:date="2018-11-19T14:41:00Z">
            <w:rPr/>
          </w:rPrChange>
        </w:rPr>
        <w:fldChar w:fldCharType="begin"/>
      </w:r>
      <w:r w:rsidR="00051BA0" w:rsidRPr="00051BA0">
        <w:rPr>
          <w:rStyle w:val="Hypertextovodkaz"/>
          <w:rPrChange w:id="124" w:author="Simona Mrkvičková" w:date="2018-11-19T14:41:00Z">
            <w:rPr/>
          </w:rPrChange>
        </w:rPr>
        <w:instrText>HYPERLINK "https://ft.utb.cz/studium/prijimaci-rizeni/magisterske-studium/"</w:instrText>
      </w:r>
      <w:r w:rsidR="00051BA0" w:rsidRPr="00051BA0">
        <w:rPr>
          <w:rStyle w:val="Hypertextovodkaz"/>
          <w:rPrChange w:id="125" w:author="Simona Mrkvičková" w:date="2018-11-19T14:41:00Z">
            <w:rPr/>
          </w:rPrChange>
        </w:rPr>
      </w:r>
      <w:r w:rsidR="00747040" w:rsidRPr="00051BA0">
        <w:rPr>
          <w:rStyle w:val="Hypertextovodkaz"/>
          <w:rPrChange w:id="126" w:author="Simona Mrkvičková" w:date="2018-11-19T14:41:00Z">
            <w:rPr/>
          </w:rPrChange>
        </w:rPr>
        <w:fldChar w:fldCharType="separate"/>
      </w:r>
      <w:r w:rsidR="00747040" w:rsidRPr="00051BA0">
        <w:rPr>
          <w:rStyle w:val="Hypertextovodkaz"/>
        </w:rPr>
        <w:t>https://ft.utb.cz/studium/prijimaci-rizeni/magisterske-studium/</w:t>
      </w:r>
      <w:r w:rsidR="00747040" w:rsidRPr="00051BA0">
        <w:rPr>
          <w:rStyle w:val="Hypertextovodkaz"/>
          <w:rPrChange w:id="127" w:author="Simona Mrkvičková" w:date="2018-11-19T14:41:00Z">
            <w:rPr/>
          </w:rPrChange>
        </w:rPr>
        <w:fldChar w:fldCharType="end"/>
      </w:r>
      <w:r w:rsidR="00747040" w:rsidRPr="00FD6661">
        <w:rPr>
          <w:rPrChange w:id="128" w:author="Simona Mrkvičková" w:date="2018-11-19T14:41:00Z">
            <w:rPr>
              <w:color w:val="1F497D"/>
            </w:rPr>
          </w:rPrChange>
        </w:rPr>
        <w:t>.</w:t>
      </w:r>
      <w:r w:rsidR="00E3241E" w:rsidRPr="00FD6661">
        <w:rPr>
          <w:rPrChange w:id="129" w:author="Simona Mrkvičková" w:date="2018-11-19T14:41:00Z">
            <w:rPr>
              <w:color w:val="1F497D"/>
            </w:rPr>
          </w:rPrChange>
        </w:rPr>
        <w:t xml:space="preserve"> </w:t>
      </w:r>
      <w:r w:rsidR="00E2267F">
        <w:t>E</w:t>
      </w:r>
      <w:r w:rsidR="00E3241E">
        <w:t>-</w:t>
      </w:r>
      <w:r w:rsidR="00E2267F">
        <w:t xml:space="preserve">přihlášku lze podat na webové adrese </w:t>
      </w:r>
      <w:r w:rsidR="00E7750E" w:rsidRPr="00051BA0">
        <w:rPr>
          <w:rStyle w:val="Hypertextovodkaz"/>
          <w:rPrChange w:id="130" w:author="Simona Mrkvičková" w:date="2018-11-19T14:41:00Z">
            <w:rPr/>
          </w:rPrChange>
        </w:rPr>
        <w:fldChar w:fldCharType="begin"/>
      </w:r>
      <w:r w:rsidR="001A4947" w:rsidRPr="00051BA0">
        <w:rPr>
          <w:rStyle w:val="Hypertextovodkaz"/>
          <w:rPrChange w:id="131" w:author="Simona Mrkvičková" w:date="2018-11-19T14:41:00Z">
            <w:rPr/>
          </w:rPrChange>
        </w:rPr>
        <w:instrText>HYPERLINK "../../../AppData/Local/AppData/Local/Microsoft/Windows/Temporary Internet Files/Content.Outlook/2015-2016/www.eprihlaska.utb.cz"</w:instrText>
      </w:r>
      <w:r w:rsidR="001A4947" w:rsidRPr="00051BA0">
        <w:rPr>
          <w:rStyle w:val="Hypertextovodkaz"/>
          <w:rPrChange w:id="132" w:author="Simona Mrkvičková" w:date="2018-11-19T14:41:00Z">
            <w:rPr/>
          </w:rPrChange>
        </w:rPr>
      </w:r>
      <w:r w:rsidR="00E7750E" w:rsidRPr="00051BA0">
        <w:rPr>
          <w:rStyle w:val="Hypertextovodkaz"/>
          <w:rPrChange w:id="133" w:author="Simona Mrkvičková" w:date="2018-11-19T14:41:00Z">
            <w:rPr/>
          </w:rPrChange>
        </w:rPr>
        <w:fldChar w:fldCharType="separate"/>
      </w:r>
      <w:r w:rsidR="00E7750E" w:rsidRPr="00051BA0">
        <w:rPr>
          <w:rStyle w:val="Hypertextovodkaz"/>
        </w:rPr>
        <w:t>ww</w:t>
      </w:r>
      <w:r w:rsidR="00E7750E" w:rsidRPr="00051BA0">
        <w:rPr>
          <w:rStyle w:val="Hypertextovodkaz"/>
        </w:rPr>
        <w:t>w</w:t>
      </w:r>
      <w:r w:rsidR="00E7750E" w:rsidRPr="00051BA0">
        <w:rPr>
          <w:rStyle w:val="Hypertextovodkaz"/>
        </w:rPr>
        <w:t>.eprihlask</w:t>
      </w:r>
      <w:r w:rsidR="00E7750E" w:rsidRPr="00051BA0">
        <w:rPr>
          <w:rStyle w:val="Hypertextovodkaz"/>
        </w:rPr>
        <w:t>a</w:t>
      </w:r>
      <w:r w:rsidR="00E7750E" w:rsidRPr="00051BA0">
        <w:rPr>
          <w:rStyle w:val="Hypertextovodkaz"/>
        </w:rPr>
        <w:t>.utb.cz</w:t>
      </w:r>
      <w:r w:rsidR="00E7750E" w:rsidRPr="00051BA0">
        <w:rPr>
          <w:rStyle w:val="Hypertextovodkaz"/>
          <w:rPrChange w:id="134" w:author="Simona Mrkvičková" w:date="2018-11-19T14:41:00Z">
            <w:rPr/>
          </w:rPrChange>
        </w:rPr>
        <w:fldChar w:fldCharType="end"/>
      </w:r>
      <w:r w:rsidR="0071203D">
        <w:t>.</w:t>
      </w:r>
      <w:r w:rsidR="00E3241E">
        <w:t xml:space="preserve"> Při </w:t>
      </w:r>
      <w:r w:rsidR="00E2267F">
        <w:t>vyplňování e-přihlášky si uchazeč</w:t>
      </w:r>
      <w:r w:rsidR="00202456">
        <w:t>i</w:t>
      </w:r>
      <w:r w:rsidR="00E2267F">
        <w:t xml:space="preserve"> </w:t>
      </w:r>
      <w:r w:rsidR="00E3241E">
        <w:t>z</w:t>
      </w:r>
      <w:r w:rsidR="00E2267F">
        <w:t>volí</w:t>
      </w:r>
      <w:r w:rsidR="006E13B4">
        <w:t xml:space="preserve"> studijní program</w:t>
      </w:r>
      <w:r w:rsidR="009221A8">
        <w:t xml:space="preserve"> (</w:t>
      </w:r>
      <w:r w:rsidR="00A86C5D">
        <w:t xml:space="preserve">obor, </w:t>
      </w:r>
      <w:r w:rsidR="00202456">
        <w:t>specializaci</w:t>
      </w:r>
      <w:r w:rsidR="009221A8">
        <w:t>)</w:t>
      </w:r>
      <w:r w:rsidR="00E3241E">
        <w:t xml:space="preserve"> </w:t>
      </w:r>
      <w:r w:rsidR="006E13B4">
        <w:t>a formu studia (prezenční nebo kombinovanou).</w:t>
      </w:r>
      <w:r w:rsidR="00E3241E" w:rsidRPr="00E3241E">
        <w:t xml:space="preserve"> Pokud uchazeč</w:t>
      </w:r>
      <w:r w:rsidR="00202456">
        <w:t>i</w:t>
      </w:r>
      <w:r w:rsidR="00E3241E" w:rsidRPr="00E3241E">
        <w:t xml:space="preserve"> ch</w:t>
      </w:r>
      <w:r w:rsidR="00202456">
        <w:t>tějí</w:t>
      </w:r>
      <w:r w:rsidR="00E3241E" w:rsidRPr="00E3241E">
        <w:t xml:space="preserve"> zaslat kladné rozhodnutí prostřednictvím elektronického informačního systému UTB, udělí v e-přihlášce k tomuto způsobu doruč</w:t>
      </w:r>
      <w:r w:rsidR="002F43B3">
        <w:t>ová</w:t>
      </w:r>
      <w:r w:rsidR="00E3241E" w:rsidRPr="00E3241E">
        <w:t xml:space="preserve">ní souhlas. </w:t>
      </w:r>
      <w:r w:rsidR="002E13E9" w:rsidRPr="002E13E9">
        <w:t>Uved</w:t>
      </w:r>
      <w:r w:rsidR="00202456">
        <w:t>ou</w:t>
      </w:r>
      <w:r w:rsidR="002E13E9" w:rsidRPr="002E13E9">
        <w:t>-li uchazeč</w:t>
      </w:r>
      <w:r w:rsidR="00202456">
        <w:t>i</w:t>
      </w:r>
      <w:r w:rsidR="00CE7E3D">
        <w:t xml:space="preserve"> do </w:t>
      </w:r>
      <w:r w:rsidR="002E13E9">
        <w:t>e-přihlášky</w:t>
      </w:r>
      <w:r w:rsidR="002E13E9" w:rsidRPr="002E13E9">
        <w:t xml:space="preserve"> jakýkoliv titul, j</w:t>
      </w:r>
      <w:r w:rsidR="00202456">
        <w:t>sou</w:t>
      </w:r>
      <w:r w:rsidR="002E13E9" w:rsidRPr="002E13E9">
        <w:t xml:space="preserve"> povinn</w:t>
      </w:r>
      <w:r w:rsidR="00202456">
        <w:t>i</w:t>
      </w:r>
      <w:r w:rsidR="002E13E9" w:rsidRPr="002E13E9">
        <w:t xml:space="preserve"> doložit jeho nabytí úředně ověřenou kopií příslušného diplomu</w:t>
      </w:r>
      <w:r w:rsidR="002E13E9">
        <w:t>.</w:t>
      </w:r>
    </w:p>
    <w:p w14:paraId="78D0435F" w14:textId="77777777" w:rsidR="00FF2102" w:rsidRDefault="00FF2102" w:rsidP="00FF2102">
      <w:pPr>
        <w:numPr>
          <w:ilvl w:val="0"/>
          <w:numId w:val="6"/>
        </w:numPr>
        <w:spacing w:before="120"/>
        <w:ind w:left="0" w:firstLine="0"/>
        <w:jc w:val="both"/>
        <w:rPr>
          <w:del w:id="135" w:author="Simona Mrkvičková" w:date="2018-11-19T14:41:00Z"/>
        </w:rPr>
      </w:pPr>
      <w:r w:rsidRPr="00FD6661">
        <w:rPr>
          <w:rPrChange w:id="136" w:author="Simona Mrkvičková" w:date="2018-11-19T14:41:00Z">
            <w:rPr>
              <w:b/>
            </w:rPr>
          </w:rPrChange>
        </w:rPr>
        <w:t>Lékařské potvrzení o zdravotní způsobilosti uchazečů ke studiu je vyžadováno pouze u osob, které</w:t>
      </w:r>
      <w:r w:rsidRPr="00524C29">
        <w:t xml:space="preserve"> ve smyslu § 67 zákona č. 435/200</w:t>
      </w:r>
      <w:r>
        <w:t>4 Sb., zákon o zaměstnanosti, v </w:t>
      </w:r>
      <w:r w:rsidRPr="00524C29">
        <w:t>platném znění, § 39 zákona č. 155/1995 Sb., o důchodovém pojištění, v platném znění, a § 34 zákona č. 329/2011 Sb., o poskytování dávek oso</w:t>
      </w:r>
      <w:r>
        <w:t>bám se zdravotním postižením, v </w:t>
      </w:r>
      <w:r w:rsidRPr="00524C29">
        <w:t xml:space="preserve">platném znění, </w:t>
      </w:r>
      <w:r w:rsidRPr="00FD6661">
        <w:rPr>
          <w:rPrChange w:id="137" w:author="Simona Mrkvičková" w:date="2018-11-19T14:41:00Z">
            <w:rPr>
              <w:b/>
            </w:rPr>
          </w:rPrChange>
        </w:rPr>
        <w:t>jsou považovány za uchazeče se specifickými potřebami</w:t>
      </w:r>
      <w:r w:rsidRPr="00524C29">
        <w:t>: držitel průkazu ZTP, osoba se zrakovým postižením, osoba s</w:t>
      </w:r>
      <w:r>
        <w:t>e sluchovým postižením, osoba s </w:t>
      </w:r>
      <w:r w:rsidRPr="00524C29">
        <w:t xml:space="preserve">pohybovým postižením, osoba se specifickou poruchou učení, osoba s poruchou autistického spektra, osoba s jinou psychickou poruchou (včetně neautistických neurovývojových poruch) nebo s chronickým somatickým onemocněním. </w:t>
      </w:r>
    </w:p>
    <w:p w14:paraId="68B59D01" w14:textId="77777777" w:rsidR="00FF2102" w:rsidRPr="00B26BB4" w:rsidRDefault="00FF2102" w:rsidP="00FF2102">
      <w:pPr>
        <w:jc w:val="both"/>
        <w:rPr>
          <w:del w:id="138" w:author="Simona Mrkvičková" w:date="2018-11-19T14:41:00Z"/>
        </w:rPr>
      </w:pPr>
      <w:r w:rsidRPr="00524C29">
        <w:t>Posuzování zdravotní způsobilo</w:t>
      </w:r>
      <w:r>
        <w:t xml:space="preserve">sti se řídí § 49 odst. 1 zákona. </w:t>
      </w:r>
      <w:r w:rsidRPr="00B26BB4">
        <w:t>Zdravotní způsobilost uchazeč</w:t>
      </w:r>
      <w:r>
        <w:t>ů</w:t>
      </w:r>
      <w:r w:rsidRPr="00B26BB4">
        <w:t xml:space="preserve"> se posuzuje ve vztahu k požadavkům na zdravotní způsobilost ke studiu příslušného studijního programu, které jsou zveřejněny na </w:t>
      </w:r>
      <w:r>
        <w:t>webové adrese</w:t>
      </w:r>
      <w:r w:rsidRPr="00B26BB4">
        <w:t xml:space="preserve"> </w:t>
      </w:r>
      <w:r w:rsidRPr="00051BA0">
        <w:rPr>
          <w:rStyle w:val="Hypertextovodkaz"/>
          <w:rPrChange w:id="139" w:author="Simona Mrkvičková" w:date="2018-11-19T14:41:00Z">
            <w:rPr/>
          </w:rPrChange>
        </w:rPr>
        <w:fldChar w:fldCharType="begin"/>
      </w:r>
      <w:r w:rsidRPr="00051BA0">
        <w:rPr>
          <w:rStyle w:val="Hypertextovodkaz"/>
          <w:rPrChange w:id="140" w:author="Simona Mrkvičková" w:date="2018-11-19T14:41:00Z">
            <w:rPr/>
          </w:rPrChange>
        </w:rPr>
        <w:instrText xml:space="preserve"> HYPERLINK "https://www.utb.cz/univerzita/studium/studenti-se-specifickymi-potrebami/centrum-pro-studenty-se-specifickymi-potrebami/uchazeci/" </w:instrText>
      </w:r>
      <w:r w:rsidRPr="00051BA0">
        <w:rPr>
          <w:rStyle w:val="Hypertextovodkaz"/>
          <w:rPrChange w:id="141" w:author="Simona Mrkvičková" w:date="2018-11-19T14:41:00Z">
            <w:rPr/>
          </w:rPrChange>
        </w:rPr>
      </w:r>
      <w:r w:rsidRPr="00051BA0">
        <w:rPr>
          <w:rStyle w:val="Hypertextovodkaz"/>
          <w:rPrChange w:id="142" w:author="Simona Mrkvičková" w:date="2018-11-19T14:41:00Z">
            <w:rPr/>
          </w:rPrChange>
        </w:rPr>
        <w:fldChar w:fldCharType="separate"/>
      </w:r>
      <w:r w:rsidRPr="00051BA0">
        <w:rPr>
          <w:rStyle w:val="Hypertextovodkaz"/>
        </w:rPr>
        <w:t>https://www.utb.cz/univerzita/studium/studenti-se-specifickymi-potrebami/centrum-pro-studenty-se-specifickymi-potrebami/uchazeci/</w:t>
      </w:r>
      <w:r w:rsidRPr="00051BA0">
        <w:rPr>
          <w:rStyle w:val="Hypertextovodkaz"/>
          <w:rPrChange w:id="143" w:author="Simona Mrkvičková" w:date="2018-11-19T14:41:00Z">
            <w:rPr/>
          </w:rPrChange>
        </w:rPr>
        <w:fldChar w:fldCharType="end"/>
      </w:r>
      <w:r w:rsidRPr="004B6F6F">
        <w:t>.</w:t>
      </w:r>
      <w:r w:rsidRPr="00B26BB4">
        <w:t xml:space="preserve"> </w:t>
      </w:r>
      <w:r>
        <w:t>Z</w:t>
      </w:r>
      <w:r w:rsidRPr="00B26BB4">
        <w:t>veřejněn</w:t>
      </w:r>
      <w:r>
        <w:t>é</w:t>
      </w:r>
      <w:r w:rsidRPr="00B26BB4">
        <w:t xml:space="preserve"> požadavk</w:t>
      </w:r>
      <w:r>
        <w:t>y</w:t>
      </w:r>
      <w:r w:rsidRPr="00B26BB4">
        <w:t xml:space="preserve"> na zdravotní způsobilost předloží uchazeč</w:t>
      </w:r>
      <w:r>
        <w:t>i</w:t>
      </w:r>
      <w:r w:rsidRPr="00B26BB4">
        <w:t xml:space="preserve"> poskytovateli zdravotních služeb před posouzením zdravotní způsobilosti. Zdravotní způsobilost uchazeč</w:t>
      </w:r>
      <w:r>
        <w:t>ů</w:t>
      </w:r>
      <w:r w:rsidRPr="00B26BB4">
        <w:t xml:space="preserve"> o studium posuzuje a lékařský posudek vyd</w:t>
      </w:r>
      <w:r>
        <w:t>ává registrující poskytovatel v </w:t>
      </w:r>
      <w:r w:rsidRPr="00B26BB4">
        <w:t xml:space="preserve">oboru všeobecné praktické lékařství nebo </w:t>
      </w:r>
      <w:r>
        <w:t>v oboru praktické lékařství pro </w:t>
      </w:r>
      <w:r w:rsidRPr="00B26BB4">
        <w:t>děti a dorost; ne</w:t>
      </w:r>
      <w:r>
        <w:t>jsou</w:t>
      </w:r>
      <w:r w:rsidRPr="00B26BB4">
        <w:t>-li uchazeč</w:t>
      </w:r>
      <w:r>
        <w:t>i</w:t>
      </w:r>
      <w:r w:rsidRPr="00B26BB4">
        <w:t xml:space="preserve"> o studium u takového poskytovatele registrován</w:t>
      </w:r>
      <w:r>
        <w:t>i</w:t>
      </w:r>
      <w:r w:rsidRPr="00B26BB4">
        <w:t>, zdravotní způsobilost posuzuje a lékařský posudek vydává kt</w:t>
      </w:r>
      <w:r>
        <w:t>erýkoliv poskytovatel v </w:t>
      </w:r>
      <w:r w:rsidRPr="00B26BB4">
        <w:t xml:space="preserve">uvedených oborech. Posuzujícím lékařem je lékař se způsobilostí v oboru všeobecné praktické lékařství nebo v oboru praktické lékařství pro děti a dorost. </w:t>
      </w:r>
    </w:p>
    <w:p w14:paraId="32A7204D" w14:textId="77777777" w:rsidR="00FF2102" w:rsidRPr="00FD6661" w:rsidRDefault="00FF2102" w:rsidP="00401048">
      <w:pPr>
        <w:pStyle w:val="Predsazeny"/>
        <w:numPr>
          <w:ilvl w:val="0"/>
          <w:numId w:val="11"/>
        </w:numPr>
        <w:tabs>
          <w:tab w:val="left" w:pos="0"/>
        </w:tabs>
        <w:spacing w:before="120"/>
        <w:ind w:left="1134" w:right="401" w:hanging="567"/>
        <w:rPr>
          <w:rPrChange w:id="144" w:author="Simona Mrkvičková" w:date="2018-11-19T14:41:00Z">
            <w:rPr>
              <w:b/>
            </w:rPr>
          </w:rPrChange>
        </w:rPr>
        <w:pPrChange w:id="145" w:author="Simona Mrkvičková" w:date="2018-11-19T14:41:00Z">
          <w:pPr>
            <w:jc w:val="both"/>
          </w:pPr>
        </w:pPrChange>
      </w:pPr>
      <w:r w:rsidRPr="00401048">
        <w:rPr>
          <w:b/>
        </w:rPr>
        <w:t xml:space="preserve">Uchazeči se specifickými potřebami </w:t>
      </w:r>
      <w:r w:rsidR="00FA225E" w:rsidRPr="00401048">
        <w:rPr>
          <w:b/>
        </w:rPr>
        <w:t>vyplní</w:t>
      </w:r>
      <w:r w:rsidRPr="00401048">
        <w:rPr>
          <w:b/>
        </w:rPr>
        <w:t xml:space="preserve"> v e-přihlášce v osobních údajích kolonku „Zohlednění specifických potřeb“</w:t>
      </w:r>
      <w:r w:rsidRPr="00401048">
        <w:rPr>
          <w:b/>
          <w:rPrChange w:id="146" w:author="Simona Mrkvičková" w:date="2018-11-19T14:41:00Z">
            <w:rPr/>
          </w:rPrChange>
        </w:rPr>
        <w:t xml:space="preserve"> </w:t>
      </w:r>
      <w:r w:rsidRPr="00401048">
        <w:rPr>
          <w:b/>
        </w:rPr>
        <w:t>a následně doloží originál potvrzení od lékaře o zdravotní způsobilosti ke studiu v souladu se zveřejněnými požadavky.</w:t>
      </w:r>
      <w:r w:rsidRPr="00FD6661">
        <w:rPr>
          <w:rPrChange w:id="147" w:author="Simona Mrkvičková" w:date="2018-11-19T14:41:00Z">
            <w:rPr>
              <w:b/>
            </w:rPr>
          </w:rPrChange>
        </w:rPr>
        <w:t xml:space="preserve"> </w:t>
      </w:r>
    </w:p>
    <w:p w14:paraId="508EFEF1" w14:textId="1A551532" w:rsidR="00E2267F" w:rsidRDefault="006E13B4" w:rsidP="00FD6661">
      <w:pPr>
        <w:pStyle w:val="Predsazeny"/>
        <w:numPr>
          <w:ilvl w:val="0"/>
          <w:numId w:val="11"/>
        </w:numPr>
        <w:tabs>
          <w:tab w:val="left" w:pos="0"/>
        </w:tabs>
        <w:spacing w:before="120"/>
        <w:ind w:left="1134" w:right="401" w:hanging="567"/>
        <w:pPrChange w:id="148" w:author="Simona Mrkvičková" w:date="2018-11-19T14:41:00Z">
          <w:pPr>
            <w:spacing w:before="120"/>
            <w:jc w:val="both"/>
          </w:pPr>
        </w:pPrChange>
      </w:pPr>
      <w:del w:id="149" w:author="Simona Mrkvičková" w:date="2018-11-19T14:41:00Z">
        <w:r>
          <w:delText>(</w:delText>
        </w:r>
        <w:r w:rsidR="00747040">
          <w:delText>4</w:delText>
        </w:r>
        <w:r>
          <w:delText xml:space="preserve">) </w:delText>
        </w:r>
      </w:del>
      <w:r w:rsidR="000F3621">
        <w:t>Uchazeč</w:t>
      </w:r>
      <w:r w:rsidR="00202456">
        <w:t>i</w:t>
      </w:r>
      <w:r w:rsidR="000F3621">
        <w:t xml:space="preserve"> </w:t>
      </w:r>
      <w:r w:rsidR="00AE72BC">
        <w:t xml:space="preserve">ihned </w:t>
      </w:r>
      <w:r w:rsidR="00E3241E">
        <w:t>po po</w:t>
      </w:r>
      <w:r w:rsidR="00411F90">
        <w:t>dání</w:t>
      </w:r>
      <w:r w:rsidR="00E3241E">
        <w:t xml:space="preserve"> e-</w:t>
      </w:r>
      <w:r w:rsidR="000F3621">
        <w:t>přihlášk</w:t>
      </w:r>
      <w:r w:rsidR="00E3241E">
        <w:t>y</w:t>
      </w:r>
      <w:r w:rsidR="00AF5AEC">
        <w:t xml:space="preserve"> uhradí</w:t>
      </w:r>
      <w:r w:rsidR="00202456">
        <w:t xml:space="preserve"> </w:t>
      </w:r>
      <w:r w:rsidR="000F3621">
        <w:t>poplat</w:t>
      </w:r>
      <w:r w:rsidR="00E3241E">
        <w:t>e</w:t>
      </w:r>
      <w:r w:rsidR="000F3621">
        <w:t xml:space="preserve">k za úkony spojené s přijímacím řízením (dále jen „poplatek“), který je nevratný a </w:t>
      </w:r>
      <w:r w:rsidR="00E3241E">
        <w:t>je stanoven</w:t>
      </w:r>
      <w:r w:rsidR="000F3621">
        <w:t xml:space="preserve"> v souladu s příslušnými ustanoveními Statutu UTB a dalšími vnitřními předpisy</w:t>
      </w:r>
      <w:r w:rsidR="002F38AE">
        <w:t>.</w:t>
      </w:r>
      <w:r w:rsidR="000F3621">
        <w:t xml:space="preserve"> </w:t>
      </w:r>
      <w:r w:rsidR="00E3241E">
        <w:t>Výše poplatku (</w:t>
      </w:r>
      <w:r w:rsidR="000F3621">
        <w:t>společně s </w:t>
      </w:r>
      <w:r w:rsidR="00E3241E">
        <w:t>údaji</w:t>
      </w:r>
      <w:r w:rsidR="000F3621">
        <w:t xml:space="preserve"> pro platbu</w:t>
      </w:r>
      <w:r w:rsidR="00E3241E">
        <w:t>) je</w:t>
      </w:r>
      <w:r w:rsidR="00926A45">
        <w:t xml:space="preserve"> zveřejněna na webové adrese</w:t>
      </w:r>
      <w:r w:rsidR="00E3241E">
        <w:t xml:space="preserve"> </w:t>
      </w:r>
      <w:r w:rsidR="00747040" w:rsidRPr="00051BA0">
        <w:rPr>
          <w:rStyle w:val="Hypertextovodkaz"/>
          <w:rPrChange w:id="150" w:author="Simona Mrkvičková" w:date="2018-11-19T14:41:00Z">
            <w:rPr/>
          </w:rPrChange>
        </w:rPr>
        <w:t>https://ft.utb.cz/studium/prijimaci-rizeni/magisterske-studium/</w:t>
      </w:r>
      <w:r w:rsidR="003D714A" w:rsidRPr="009407A4">
        <w:t>.</w:t>
      </w:r>
      <w:r w:rsidR="00202456" w:rsidRPr="00FD6661">
        <w:rPr>
          <w:rPrChange w:id="151" w:author="Simona Mrkvičková" w:date="2018-11-19T14:41:00Z">
            <w:rPr>
              <w:color w:val="1F497D"/>
            </w:rPr>
          </w:rPrChange>
        </w:rPr>
        <w:t xml:space="preserve"> </w:t>
      </w:r>
      <w:r w:rsidR="00E3241E">
        <w:t>Uchazeč</w:t>
      </w:r>
      <w:r w:rsidR="00202456">
        <w:t>i</w:t>
      </w:r>
      <w:r w:rsidR="00E3241E">
        <w:t>, kte</w:t>
      </w:r>
      <w:r w:rsidR="00202456">
        <w:t>ří</w:t>
      </w:r>
      <w:r w:rsidR="00E3241E">
        <w:t xml:space="preserve"> neuhradí výše uvedený poplatek, bud</w:t>
      </w:r>
      <w:r w:rsidR="00202456">
        <w:t>ou</w:t>
      </w:r>
      <w:r w:rsidR="00E3241E">
        <w:t xml:space="preserve"> vyzván</w:t>
      </w:r>
      <w:r w:rsidR="00202456">
        <w:t>i</w:t>
      </w:r>
      <w:r w:rsidR="00E3241E">
        <w:t xml:space="preserve"> k jeho úhradě. Neuhradí-li uchazeč</w:t>
      </w:r>
      <w:r w:rsidR="00202456">
        <w:t>i</w:t>
      </w:r>
      <w:r w:rsidR="00E3241E">
        <w:t xml:space="preserve"> poplatek ani v dodatečn</w:t>
      </w:r>
      <w:r w:rsidR="0026124A">
        <w:t>é</w:t>
      </w:r>
      <w:r w:rsidR="00E3241E">
        <w:t xml:space="preserve"> lhůtě stanovené </w:t>
      </w:r>
      <w:r w:rsidR="00E3241E" w:rsidRPr="00E3241E">
        <w:t>ve</w:t>
      </w:r>
      <w:r w:rsidR="00E3241E">
        <w:t> </w:t>
      </w:r>
      <w:r w:rsidR="00E3241E" w:rsidRPr="00E3241E">
        <w:t>výzvě</w:t>
      </w:r>
      <w:r w:rsidR="00E3241E">
        <w:t>, bude přijímací řízení zastaveno, o čemž bud</w:t>
      </w:r>
      <w:r w:rsidR="00202456">
        <w:t>ou</w:t>
      </w:r>
      <w:r w:rsidR="00E3241E">
        <w:t xml:space="preserve"> uchazeč</w:t>
      </w:r>
      <w:r w:rsidR="00202456">
        <w:t>i</w:t>
      </w:r>
      <w:r w:rsidR="00E3241E">
        <w:t xml:space="preserve"> písemně informován</w:t>
      </w:r>
      <w:r w:rsidR="00202456">
        <w:t>i</w:t>
      </w:r>
      <w:r w:rsidR="00E3241E">
        <w:t>.</w:t>
      </w:r>
    </w:p>
    <w:p w14:paraId="18D74B08" w14:textId="4D1ACCDF" w:rsidR="00E67109" w:rsidRPr="00112FC9" w:rsidRDefault="00E3241E" w:rsidP="00FD6661">
      <w:pPr>
        <w:pStyle w:val="Predsazeny"/>
        <w:numPr>
          <w:ilvl w:val="0"/>
          <w:numId w:val="11"/>
        </w:numPr>
        <w:tabs>
          <w:tab w:val="left" w:pos="0"/>
        </w:tabs>
        <w:spacing w:before="120"/>
        <w:ind w:left="1134" w:right="401" w:hanging="567"/>
        <w:pPrChange w:id="152" w:author="Simona Mrkvičková" w:date="2018-11-19T14:41:00Z">
          <w:pPr>
            <w:spacing w:before="120"/>
            <w:jc w:val="both"/>
          </w:pPr>
        </w:pPrChange>
      </w:pPr>
      <w:del w:id="153" w:author="Simona Mrkvičková" w:date="2018-11-19T14:41:00Z">
        <w:r>
          <w:delText>(</w:delText>
        </w:r>
        <w:r w:rsidR="00747040">
          <w:delText>5</w:delText>
        </w:r>
        <w:r>
          <w:delText xml:space="preserve">) </w:delText>
        </w:r>
      </w:del>
      <w:r w:rsidR="00E67109">
        <w:t xml:space="preserve">Uchazeči po uhrazení výše uvedeného poplatku doručí </w:t>
      </w:r>
      <w:r w:rsidR="00E67109" w:rsidRPr="00112FC9">
        <w:t>na adresu Studijního oddělení FT</w:t>
      </w:r>
      <w:r w:rsidR="00E67109">
        <w:t xml:space="preserve"> (</w:t>
      </w:r>
      <w:r w:rsidR="00E67109" w:rsidRPr="00112FC9">
        <w:t>Fakulta technologická UTB ve Zlíně</w:t>
      </w:r>
      <w:r w:rsidR="00E67109">
        <w:t>,</w:t>
      </w:r>
      <w:r w:rsidR="00E67109" w:rsidRPr="00112FC9">
        <w:t xml:space="preserve"> studijní oddělení, Vavrečkova 275, 760 01 Zlín</w:t>
      </w:r>
      <w:r w:rsidR="00E67109">
        <w:t>)</w:t>
      </w:r>
      <w:r w:rsidR="00E67109" w:rsidRPr="00112FC9">
        <w:t xml:space="preserve"> </w:t>
      </w:r>
      <w:r w:rsidR="00E67109">
        <w:t xml:space="preserve">úředně ověřenou kopii vysokoškolského diplomu, popř. originál potvrzení ze studijního oddělení o úspěšném ukončení vysokoškolského studia (neplatí pro absolventy FT) nejpozději </w:t>
      </w:r>
      <w:r w:rsidR="00E67109" w:rsidRPr="00112FC9">
        <w:t xml:space="preserve">do termínu </w:t>
      </w:r>
      <w:r w:rsidR="00E67109">
        <w:t>zasedání přijímací komise – o </w:t>
      </w:r>
      <w:r w:rsidR="00E67109" w:rsidRPr="00112FC9">
        <w:t>konkrétním termínu bud</w:t>
      </w:r>
      <w:r w:rsidR="00E67109">
        <w:t>ou</w:t>
      </w:r>
      <w:r w:rsidR="00E67109" w:rsidRPr="00112FC9">
        <w:t xml:space="preserve"> uchazeč</w:t>
      </w:r>
      <w:r w:rsidR="00E67109">
        <w:t>i</w:t>
      </w:r>
      <w:r w:rsidR="00E67109" w:rsidRPr="00112FC9">
        <w:t xml:space="preserve"> informován</w:t>
      </w:r>
      <w:r w:rsidR="00E67109">
        <w:t>i</w:t>
      </w:r>
      <w:r w:rsidR="00E67109" w:rsidRPr="00112FC9">
        <w:t xml:space="preserve"> studijním oddělením FT. </w:t>
      </w:r>
    </w:p>
    <w:p w14:paraId="16661F77" w14:textId="18325936" w:rsidR="00196244" w:rsidRDefault="006E13B4" w:rsidP="00FD6661">
      <w:pPr>
        <w:pStyle w:val="Predsazeny"/>
        <w:numPr>
          <w:ilvl w:val="0"/>
          <w:numId w:val="11"/>
        </w:numPr>
        <w:tabs>
          <w:tab w:val="left" w:pos="0"/>
        </w:tabs>
        <w:spacing w:before="120"/>
        <w:ind w:left="1134" w:right="401" w:hanging="567"/>
        <w:pPrChange w:id="154" w:author="Simona Mrkvičková" w:date="2018-11-19T14:41:00Z">
          <w:pPr>
            <w:spacing w:before="120"/>
            <w:jc w:val="both"/>
          </w:pPr>
        </w:pPrChange>
      </w:pPr>
      <w:del w:id="155" w:author="Simona Mrkvičková" w:date="2018-11-19T14:41:00Z">
        <w:r>
          <w:lastRenderedPageBreak/>
          <w:delText>(</w:delText>
        </w:r>
        <w:r w:rsidR="00747040">
          <w:delText>6</w:delText>
        </w:r>
        <w:r>
          <w:delText xml:space="preserve">) </w:delText>
        </w:r>
      </w:del>
      <w:r w:rsidR="00196244">
        <w:t xml:space="preserve">Bude-li </w:t>
      </w:r>
      <w:r w:rsidR="00C66F6A">
        <w:t>e-</w:t>
      </w:r>
      <w:r w:rsidR="00196244">
        <w:t>přihláška uchazeč</w:t>
      </w:r>
      <w:r w:rsidR="00363E0F">
        <w:t>ů</w:t>
      </w:r>
      <w:r w:rsidR="00196244">
        <w:t xml:space="preserve"> </w:t>
      </w:r>
      <w:r w:rsidR="0026124A">
        <w:t>vykazovat nedostatky a</w:t>
      </w:r>
      <w:r w:rsidR="00196244">
        <w:t>nebo</w:t>
      </w:r>
      <w:r w:rsidR="00196244" w:rsidRPr="005200BE">
        <w:t xml:space="preserve"> </w:t>
      </w:r>
      <w:r w:rsidR="00196244">
        <w:t>nedoloží-li uchazeč</w:t>
      </w:r>
      <w:r w:rsidR="00363E0F">
        <w:t>i</w:t>
      </w:r>
      <w:r w:rsidR="00196244">
        <w:t xml:space="preserve"> </w:t>
      </w:r>
      <w:r w:rsidR="00F944ED">
        <w:t>ukončené vysokoškolské studium</w:t>
      </w:r>
      <w:r w:rsidR="00EE3DB0">
        <w:t xml:space="preserve"> (neplatí pro absolventy FT)</w:t>
      </w:r>
      <w:r w:rsidR="00C66F6A">
        <w:t xml:space="preserve"> v</w:t>
      </w:r>
      <w:r w:rsidR="00EE3DB0">
        <w:t> </w:t>
      </w:r>
      <w:r w:rsidR="00C66F6A">
        <w:t>termín</w:t>
      </w:r>
      <w:r w:rsidR="00EE3DB0">
        <w:t xml:space="preserve">u </w:t>
      </w:r>
      <w:r w:rsidR="0026124A">
        <w:t>stanoven</w:t>
      </w:r>
      <w:r w:rsidR="00EE3DB0">
        <w:t>ém</w:t>
      </w:r>
      <w:r w:rsidR="0026124A">
        <w:t xml:space="preserve"> </w:t>
      </w:r>
      <w:r w:rsidR="00196244">
        <w:t xml:space="preserve">v odst. </w:t>
      </w:r>
      <w:r w:rsidR="00FF2102">
        <w:t>5</w:t>
      </w:r>
      <w:r w:rsidR="00196244">
        <w:t xml:space="preserve"> tohoto článku, bud</w:t>
      </w:r>
      <w:r w:rsidR="00363E0F">
        <w:t>ou</w:t>
      </w:r>
      <w:r w:rsidR="00196244">
        <w:t xml:space="preserve"> vyzván</w:t>
      </w:r>
      <w:r w:rsidR="00363E0F">
        <w:t>i</w:t>
      </w:r>
      <w:r w:rsidR="00196244">
        <w:t xml:space="preserve"> k odstranění těchto nedostatků. Neodstraní-li uchazeč</w:t>
      </w:r>
      <w:r w:rsidR="00363E0F">
        <w:t>i</w:t>
      </w:r>
      <w:r w:rsidR="00196244">
        <w:t xml:space="preserve"> výše uvedené nedostatky přihlášky </w:t>
      </w:r>
      <w:r w:rsidR="0026124A">
        <w:t xml:space="preserve">ani v dodatečné lhůtě stanovené </w:t>
      </w:r>
      <w:r w:rsidR="0026124A" w:rsidRPr="00E3241E">
        <w:t>ve</w:t>
      </w:r>
      <w:r w:rsidR="0026124A">
        <w:t> </w:t>
      </w:r>
      <w:r w:rsidR="0026124A" w:rsidRPr="00E3241E">
        <w:t>výzvě</w:t>
      </w:r>
      <w:r w:rsidR="00196244">
        <w:t xml:space="preserve">, </w:t>
      </w:r>
      <w:r w:rsidR="0026124A">
        <w:t xml:space="preserve">bude </w:t>
      </w:r>
      <w:r w:rsidR="00196244">
        <w:t>přijíma</w:t>
      </w:r>
      <w:r w:rsidR="00363E0F">
        <w:t>cí řízení zastaveno, o čemž budou</w:t>
      </w:r>
      <w:r w:rsidR="00196244">
        <w:t xml:space="preserve"> uchazeč</w:t>
      </w:r>
      <w:r w:rsidR="00363E0F">
        <w:t>i</w:t>
      </w:r>
      <w:r w:rsidR="00196244">
        <w:t xml:space="preserve"> písemně informován</w:t>
      </w:r>
      <w:r w:rsidR="00363E0F">
        <w:t>i</w:t>
      </w:r>
      <w:r w:rsidR="00196244">
        <w:t>.</w:t>
      </w:r>
    </w:p>
    <w:p w14:paraId="66D1DC7D" w14:textId="5E952A0F" w:rsidR="00C66F6A" w:rsidRDefault="003B3948" w:rsidP="00FD6661">
      <w:pPr>
        <w:pStyle w:val="Predsazeny"/>
        <w:numPr>
          <w:ilvl w:val="0"/>
          <w:numId w:val="11"/>
        </w:numPr>
        <w:tabs>
          <w:tab w:val="left" w:pos="0"/>
        </w:tabs>
        <w:spacing w:before="120"/>
        <w:ind w:left="1134" w:right="401" w:hanging="567"/>
        <w:pPrChange w:id="156" w:author="Simona Mrkvičková" w:date="2018-11-19T14:41:00Z">
          <w:pPr>
            <w:spacing w:before="120"/>
            <w:jc w:val="both"/>
          </w:pPr>
        </w:pPrChange>
      </w:pPr>
      <w:del w:id="157" w:author="Simona Mrkvičková" w:date="2018-11-19T14:41:00Z">
        <w:r>
          <w:delText>(</w:delText>
        </w:r>
        <w:r w:rsidR="00747040">
          <w:delText>7</w:delText>
        </w:r>
        <w:r>
          <w:delText xml:space="preserve">) </w:delText>
        </w:r>
      </w:del>
      <w:r w:rsidR="00C66F6A">
        <w:t xml:space="preserve">V zájmu </w:t>
      </w:r>
      <w:r w:rsidR="0094425C">
        <w:t>všech</w:t>
      </w:r>
      <w:r w:rsidR="00C66F6A">
        <w:t xml:space="preserve"> uchazeč</w:t>
      </w:r>
      <w:r w:rsidR="0094425C">
        <w:t>ů</w:t>
      </w:r>
      <w:r w:rsidR="00C66F6A">
        <w:t xml:space="preserve"> o studium je kontrola, zda byla </w:t>
      </w:r>
      <w:r>
        <w:t xml:space="preserve">přijata </w:t>
      </w:r>
      <w:r w:rsidR="00C66F6A">
        <w:t>e</w:t>
      </w:r>
      <w:r>
        <w:t>-</w:t>
      </w:r>
      <w:r w:rsidR="00C66F6A">
        <w:t xml:space="preserve">přihláška </w:t>
      </w:r>
      <w:r>
        <w:t xml:space="preserve">a výše uvedený </w:t>
      </w:r>
      <w:r w:rsidR="00C66F6A">
        <w:t>poplatek. V případě nejasností musí uchazeč</w:t>
      </w:r>
      <w:r w:rsidR="0094425C">
        <w:t>i</w:t>
      </w:r>
      <w:r w:rsidR="00C66F6A">
        <w:t xml:space="preserve"> kontaktovat </w:t>
      </w:r>
      <w:r>
        <w:t xml:space="preserve">Studijní oddělení FT </w:t>
      </w:r>
      <w:r w:rsidR="00C66F6A">
        <w:t xml:space="preserve">na adrese </w:t>
      </w:r>
      <w:r w:rsidRPr="00051BA0">
        <w:rPr>
          <w:rStyle w:val="Hypertextovodkaz"/>
          <w:rPrChange w:id="158" w:author="Simona Mrkvičková" w:date="2018-11-19T14:41:00Z">
            <w:rPr/>
          </w:rPrChange>
        </w:rPr>
        <w:fldChar w:fldCharType="begin"/>
      </w:r>
      <w:r w:rsidRPr="00051BA0">
        <w:rPr>
          <w:rStyle w:val="Hypertextovodkaz"/>
          <w:rPrChange w:id="159" w:author="Simona Mrkvičková" w:date="2018-11-19T14:41:00Z">
            <w:rPr/>
          </w:rPrChange>
        </w:rPr>
        <w:instrText xml:space="preserve"> HYPERLINK "mailto:studium@ft.utb.cz" </w:instrText>
      </w:r>
      <w:r w:rsidRPr="00051BA0">
        <w:rPr>
          <w:rStyle w:val="Hypertextovodkaz"/>
          <w:rPrChange w:id="160" w:author="Simona Mrkvičková" w:date="2018-11-19T14:41:00Z">
            <w:rPr/>
          </w:rPrChange>
        </w:rPr>
        <w:fldChar w:fldCharType="separate"/>
      </w:r>
      <w:r w:rsidRPr="00051BA0">
        <w:rPr>
          <w:rStyle w:val="Hypertextovodkaz"/>
        </w:rPr>
        <w:t>studium@ft.utb.cz</w:t>
      </w:r>
      <w:r w:rsidRPr="00051BA0">
        <w:rPr>
          <w:rStyle w:val="Hypertextovodkaz"/>
          <w:rPrChange w:id="161" w:author="Simona Mrkvičková" w:date="2018-11-19T14:41:00Z">
            <w:rPr/>
          </w:rPrChange>
        </w:rPr>
        <w:fldChar w:fldCharType="end"/>
      </w:r>
      <w:r w:rsidR="00C66F6A">
        <w:t xml:space="preserve">. </w:t>
      </w:r>
    </w:p>
    <w:p w14:paraId="1C049376" w14:textId="77777777" w:rsidR="00EF0A02" w:rsidRDefault="00EF0A02" w:rsidP="00FD6661">
      <w:pPr>
        <w:spacing w:before="120"/>
        <w:ind w:left="567" w:right="401" w:firstLine="360"/>
        <w:jc w:val="both"/>
        <w:pPrChange w:id="162" w:author="Simona Mrkvičková" w:date="2018-11-19T14:41:00Z">
          <w:pPr>
            <w:spacing w:before="120"/>
            <w:ind w:firstLine="360"/>
            <w:jc w:val="both"/>
          </w:pPr>
        </w:pPrChange>
      </w:pPr>
    </w:p>
    <w:p w14:paraId="7699C67E" w14:textId="77777777" w:rsidR="00EF0A02" w:rsidRPr="00441FD5" w:rsidRDefault="00EF0A02" w:rsidP="00FD6661">
      <w:pPr>
        <w:spacing w:before="120"/>
        <w:ind w:left="567" w:right="401" w:firstLine="360"/>
        <w:jc w:val="center"/>
        <w:rPr>
          <w:b/>
          <w:iCs/>
          <w:shd w:val="clear" w:color="auto" w:fill="FFFF00"/>
        </w:rPr>
        <w:pPrChange w:id="163" w:author="Simona Mrkvičková" w:date="2018-11-19T14:41:00Z">
          <w:pPr>
            <w:spacing w:before="120"/>
            <w:ind w:firstLine="360"/>
            <w:jc w:val="center"/>
          </w:pPr>
        </w:pPrChange>
      </w:pPr>
      <w:r w:rsidRPr="00441FD5">
        <w:rPr>
          <w:b/>
        </w:rPr>
        <w:t>Článek 3</w:t>
      </w:r>
    </w:p>
    <w:p w14:paraId="0460CB8F" w14:textId="77777777" w:rsidR="00EF0A02" w:rsidRDefault="00EF0A02" w:rsidP="00FD6661">
      <w:pPr>
        <w:spacing w:before="120"/>
        <w:ind w:left="567" w:right="401" w:firstLine="360"/>
        <w:jc w:val="center"/>
        <w:rPr>
          <w:b/>
        </w:rPr>
        <w:pPrChange w:id="164" w:author="Simona Mrkvičková" w:date="2018-11-19T14:41:00Z">
          <w:pPr>
            <w:spacing w:before="120"/>
            <w:ind w:firstLine="360"/>
            <w:jc w:val="center"/>
          </w:pPr>
        </w:pPrChange>
      </w:pPr>
      <w:r w:rsidRPr="00441FD5">
        <w:rPr>
          <w:b/>
        </w:rPr>
        <w:t xml:space="preserve">Přijímací </w:t>
      </w:r>
      <w:r w:rsidR="003D5E4D">
        <w:rPr>
          <w:b/>
        </w:rPr>
        <w:t>řízení a přijímací komise</w:t>
      </w:r>
    </w:p>
    <w:p w14:paraId="106DE320" w14:textId="77777777" w:rsidR="00D90F51" w:rsidRDefault="00D90F51" w:rsidP="00051BA0">
      <w:pPr>
        <w:pStyle w:val="Predsazeny"/>
        <w:numPr>
          <w:ilvl w:val="0"/>
          <w:numId w:val="12"/>
        </w:numPr>
        <w:tabs>
          <w:tab w:val="left" w:pos="0"/>
        </w:tabs>
        <w:spacing w:before="120"/>
        <w:ind w:left="1134" w:right="401" w:hanging="567"/>
        <w:pPrChange w:id="165" w:author="Simona Mrkvičková" w:date="2018-11-19T14:41:00Z">
          <w:pPr>
            <w:numPr>
              <w:numId w:val="4"/>
            </w:numPr>
            <w:spacing w:before="120"/>
            <w:ind w:left="780" w:hanging="420"/>
            <w:jc w:val="both"/>
          </w:pPr>
        </w:pPrChange>
      </w:pPr>
      <w:r w:rsidRPr="00D90F51">
        <w:t>Účastníkem přijímacího řízení je pouze uchazeč, o jehož přihlášku jde.</w:t>
      </w:r>
    </w:p>
    <w:p w14:paraId="62AF029D" w14:textId="77777777" w:rsidR="004C2E48" w:rsidRDefault="004C2E48" w:rsidP="00051BA0">
      <w:pPr>
        <w:pStyle w:val="Predsazeny"/>
        <w:numPr>
          <w:ilvl w:val="0"/>
          <w:numId w:val="12"/>
        </w:numPr>
        <w:tabs>
          <w:tab w:val="left" w:pos="0"/>
        </w:tabs>
        <w:spacing w:before="120"/>
        <w:ind w:left="1134" w:right="401" w:hanging="567"/>
        <w:pPrChange w:id="166" w:author="Simona Mrkvičková" w:date="2018-11-19T14:41:00Z">
          <w:pPr>
            <w:numPr>
              <w:numId w:val="4"/>
            </w:numPr>
            <w:spacing w:before="120"/>
            <w:ind w:left="780" w:hanging="420"/>
            <w:jc w:val="both"/>
          </w:pPr>
        </w:pPrChange>
      </w:pPr>
      <w:r>
        <w:t>Přijímací řízení je zahájeno podáním e-přihlášky.</w:t>
      </w:r>
    </w:p>
    <w:p w14:paraId="6F041F84" w14:textId="1B7B5931" w:rsidR="00D90F51" w:rsidRDefault="00D90F51" w:rsidP="00051BA0">
      <w:pPr>
        <w:pStyle w:val="Predsazeny"/>
        <w:numPr>
          <w:ilvl w:val="0"/>
          <w:numId w:val="12"/>
        </w:numPr>
        <w:tabs>
          <w:tab w:val="left" w:pos="0"/>
        </w:tabs>
        <w:spacing w:before="120"/>
        <w:ind w:left="1134" w:right="401" w:hanging="567"/>
        <w:pPrChange w:id="167" w:author="Simona Mrkvičková" w:date="2018-11-19T14:41:00Z">
          <w:pPr>
            <w:spacing w:before="120"/>
            <w:jc w:val="both"/>
          </w:pPr>
        </w:pPrChange>
      </w:pPr>
      <w:del w:id="168" w:author="Simona Mrkvičková" w:date="2018-11-19T14:41:00Z">
        <w:r w:rsidRPr="00D90F51">
          <w:delText>(3)</w:delText>
        </w:r>
        <w:r w:rsidRPr="00D90F51">
          <w:tab/>
        </w:r>
      </w:del>
      <w:r>
        <w:t>Osobní účast uchazeč</w:t>
      </w:r>
      <w:r w:rsidR="007C4235">
        <w:t>ů</w:t>
      </w:r>
      <w:r w:rsidRPr="00D90F51">
        <w:t xml:space="preserve"> v rámci přijímacího řízení nebude požadována, přijímací zkoušk</w:t>
      </w:r>
      <w:r>
        <w:t>y</w:t>
      </w:r>
      <w:r w:rsidRPr="00D90F51">
        <w:t xml:space="preserve"> se nekonají.</w:t>
      </w:r>
    </w:p>
    <w:p w14:paraId="0C3A0D08" w14:textId="766D0DC7" w:rsidR="00D70D14" w:rsidRDefault="00D70D14" w:rsidP="00051BA0">
      <w:pPr>
        <w:pStyle w:val="Predsazeny"/>
        <w:numPr>
          <w:ilvl w:val="0"/>
          <w:numId w:val="12"/>
        </w:numPr>
        <w:tabs>
          <w:tab w:val="left" w:pos="0"/>
        </w:tabs>
        <w:spacing w:before="120"/>
        <w:ind w:left="1134" w:right="401" w:hanging="567"/>
        <w:pPrChange w:id="169" w:author="Simona Mrkvičková" w:date="2018-11-19T14:41:00Z">
          <w:pPr>
            <w:tabs>
              <w:tab w:val="left" w:pos="426"/>
            </w:tabs>
            <w:spacing w:before="120"/>
            <w:jc w:val="both"/>
          </w:pPr>
        </w:pPrChange>
      </w:pPr>
      <w:del w:id="170" w:author="Simona Mrkvičková" w:date="2018-11-19T14:41:00Z">
        <w:r w:rsidRPr="00D90F51">
          <w:delText>(4)</w:delText>
        </w:r>
        <w:r w:rsidRPr="00D90F51">
          <w:tab/>
        </w:r>
      </w:del>
      <w:r w:rsidRPr="00D90F51">
        <w:t>O přijetí uchazečů rozhodne děkan FT na základě doporučen</w:t>
      </w:r>
      <w:r>
        <w:t>í přijímací komise ve </w:t>
      </w:r>
      <w:r w:rsidRPr="00D90F51">
        <w:t>složení: proděkan pro pedagogickou činnost magisterského studia FT</w:t>
      </w:r>
      <w:r>
        <w:t xml:space="preserve"> (předseda přijímací komise)</w:t>
      </w:r>
      <w:r w:rsidRPr="00D90F51">
        <w:t>, proděkan pro pedagogickou činnost bakalářského studia FT</w:t>
      </w:r>
      <w:r>
        <w:t>,</w:t>
      </w:r>
      <w:r w:rsidRPr="00D90F51">
        <w:t xml:space="preserve"> předseda Akademického senátu FT nebo jím pověřený člen Akademického sená</w:t>
      </w:r>
      <w:r w:rsidR="00401048">
        <w:t xml:space="preserve">tu FT a předseda Rady </w:t>
      </w:r>
      <w:del w:id="171" w:author="Simona Mrkvičková" w:date="2018-11-19T14:41:00Z">
        <w:r w:rsidRPr="00D90F51">
          <w:delText>studijních programů</w:delText>
        </w:r>
      </w:del>
      <w:ins w:id="172" w:author="Simona Mrkvičková" w:date="2018-11-19T14:41:00Z">
        <w:r w:rsidR="00401048">
          <w:t>studijního programu</w:t>
        </w:r>
      </w:ins>
      <w:r w:rsidRPr="00D90F51">
        <w:t xml:space="preserve"> FT nebo j</w:t>
      </w:r>
      <w:r w:rsidR="00401048">
        <w:t xml:space="preserve">ím pověřený člen Rady </w:t>
      </w:r>
      <w:del w:id="173" w:author="Simona Mrkvičková" w:date="2018-11-19T14:41:00Z">
        <w:r w:rsidRPr="00D90F51">
          <w:delText>studijních programů</w:delText>
        </w:r>
      </w:del>
      <w:ins w:id="174" w:author="Simona Mrkvičková" w:date="2018-11-19T14:41:00Z">
        <w:r w:rsidR="00401048">
          <w:t>studijního programu</w:t>
        </w:r>
      </w:ins>
      <w:r w:rsidR="00401048">
        <w:t xml:space="preserve"> FT.</w:t>
      </w:r>
      <w:del w:id="175" w:author="Simona Mrkvičková" w:date="2018-11-19T14:41:00Z">
        <w:r w:rsidRPr="00D90F51">
          <w:delText xml:space="preserve"> </w:delText>
        </w:r>
      </w:del>
      <w:r w:rsidRPr="00D90F51">
        <w:t xml:space="preserve"> </w:t>
      </w:r>
      <w:r w:rsidRPr="00441FD5">
        <w:t>Jednání přijímací komise je neveřejné</w:t>
      </w:r>
      <w:r>
        <w:t>.</w:t>
      </w:r>
      <w:r w:rsidRPr="00D90F51">
        <w:t xml:space="preserve"> Přijímací komise je usnášeníschopná, j</w:t>
      </w:r>
      <w:r>
        <w:t>e</w:t>
      </w:r>
      <w:r w:rsidRPr="00D90F51">
        <w:t>-li přítomn</w:t>
      </w:r>
      <w:r>
        <w:t>a</w:t>
      </w:r>
      <w:r w:rsidRPr="00D90F51">
        <w:t xml:space="preserve"> </w:t>
      </w:r>
      <w:r>
        <w:t>nadpoloviční většina</w:t>
      </w:r>
      <w:r w:rsidRPr="00D90F51">
        <w:t xml:space="preserve"> všech jmenovaných členů. </w:t>
      </w:r>
      <w:r w:rsidRPr="00441FD5">
        <w:t xml:space="preserve">Usnesení komise se provádí hlasováním, přičemž pro přijetí usnesení je zapotřebí nadpoloviční většiny všech přítomných členů komise. V případě rovnosti hlasů je rozhodující hlas předsedy. </w:t>
      </w:r>
      <w:r>
        <w:t xml:space="preserve">Hlasování přijímací komise může probíhat i </w:t>
      </w:r>
      <w:r w:rsidR="00747040" w:rsidRPr="00051BA0">
        <w:rPr>
          <w:i/>
        </w:rPr>
        <w:t>„</w:t>
      </w:r>
      <w:r w:rsidRPr="00051BA0">
        <w:rPr>
          <w:i/>
        </w:rPr>
        <w:t>per rollam</w:t>
      </w:r>
      <w:r w:rsidR="00747040" w:rsidRPr="00051BA0">
        <w:rPr>
          <w:i/>
        </w:rPr>
        <w:t>“</w:t>
      </w:r>
      <w:r>
        <w:t xml:space="preserve">. </w:t>
      </w:r>
    </w:p>
    <w:p w14:paraId="2A12ABF9" w14:textId="50B67F22" w:rsidR="006E07A6" w:rsidRDefault="00D90F51" w:rsidP="00051BA0">
      <w:pPr>
        <w:pStyle w:val="Predsazeny"/>
        <w:numPr>
          <w:ilvl w:val="0"/>
          <w:numId w:val="12"/>
        </w:numPr>
        <w:tabs>
          <w:tab w:val="left" w:pos="0"/>
        </w:tabs>
        <w:spacing w:before="120"/>
        <w:ind w:left="1134" w:right="401" w:hanging="567"/>
        <w:pPrChange w:id="176" w:author="Simona Mrkvičková" w:date="2018-11-19T14:41:00Z">
          <w:pPr>
            <w:tabs>
              <w:tab w:val="left" w:pos="426"/>
            </w:tabs>
            <w:spacing w:before="120"/>
            <w:jc w:val="both"/>
          </w:pPr>
        </w:pPrChange>
      </w:pPr>
      <w:del w:id="177" w:author="Simona Mrkvičková" w:date="2018-11-19T14:41:00Z">
        <w:r w:rsidRPr="00D90F51">
          <w:delText>(5)</w:delText>
        </w:r>
        <w:r w:rsidRPr="00D90F51">
          <w:tab/>
        </w:r>
      </w:del>
      <w:r w:rsidRPr="00D90F51">
        <w:t xml:space="preserve">Uchazeči budou přijímáni </w:t>
      </w:r>
      <w:r w:rsidR="0017630F">
        <w:t>postupně</w:t>
      </w:r>
      <w:r w:rsidR="00C406C1">
        <w:t xml:space="preserve"> (</w:t>
      </w:r>
      <w:r w:rsidRPr="00D90F51">
        <w:t xml:space="preserve">dle data </w:t>
      </w:r>
      <w:r w:rsidR="0017630F">
        <w:t>podání</w:t>
      </w:r>
      <w:r w:rsidR="00EE7CCE">
        <w:t xml:space="preserve"> e-přihlášky</w:t>
      </w:r>
      <w:r w:rsidR="0017630F">
        <w:t xml:space="preserve"> a uhrazení</w:t>
      </w:r>
      <w:r w:rsidR="00CF393B">
        <w:t xml:space="preserve"> výše uvedeného poplatku</w:t>
      </w:r>
      <w:r w:rsidRPr="00D90F51">
        <w:t xml:space="preserve"> včetně </w:t>
      </w:r>
      <w:r w:rsidR="0017630F">
        <w:t xml:space="preserve">doložení </w:t>
      </w:r>
      <w:r w:rsidRPr="00D90F51">
        <w:t>požadovaných náležitostí na FT</w:t>
      </w:r>
      <w:r w:rsidR="00C406C1">
        <w:t>)</w:t>
      </w:r>
      <w:r w:rsidRPr="00D90F51">
        <w:t xml:space="preserve"> do </w:t>
      </w:r>
      <w:r w:rsidR="00EE7CCE">
        <w:t xml:space="preserve">naplnění </w:t>
      </w:r>
      <w:r w:rsidRPr="00D90F51">
        <w:t xml:space="preserve">maximálního počtu přijímaných </w:t>
      </w:r>
      <w:r w:rsidR="00BB260E">
        <w:t>studentů stanoveného děkanem</w:t>
      </w:r>
      <w:r w:rsidR="0017630F">
        <w:t>, který</w:t>
      </w:r>
      <w:r w:rsidR="00BB260E">
        <w:t xml:space="preserve"> bude zveřejněn nejpozději do 31. 5. příslušného roku </w:t>
      </w:r>
      <w:r w:rsidR="00926A45">
        <w:t xml:space="preserve">na webové adrese </w:t>
      </w:r>
      <w:r w:rsidR="00DC3B5D" w:rsidRPr="009407A4">
        <w:fldChar w:fldCharType="begin"/>
      </w:r>
      <w:r w:rsidR="00DC3B5D" w:rsidRPr="009407A4">
        <w:instrText xml:space="preserve"> HYPERLINK "https://ft.utb.cz/studium/prijimaci-rizeni/magisterske-studium/" </w:instrText>
      </w:r>
      <w:r w:rsidR="00DC3B5D" w:rsidRPr="009407A4">
        <w:fldChar w:fldCharType="separate"/>
      </w:r>
      <w:r w:rsidR="00DC3B5D" w:rsidRPr="009407A4">
        <w:rPr>
          <w:rStyle w:val="Hypertextovodkaz"/>
        </w:rPr>
        <w:t>https://ft.utb.cz/studium/prijimaci-rizeni/magisterske-studium/</w:t>
      </w:r>
      <w:r w:rsidR="00DC3B5D" w:rsidRPr="009407A4">
        <w:fldChar w:fldCharType="end"/>
      </w:r>
      <w:r w:rsidR="00BB260E" w:rsidRPr="009407A4">
        <w:t>.</w:t>
      </w:r>
    </w:p>
    <w:p w14:paraId="04380E4D" w14:textId="77777777" w:rsidR="00DC3B5D" w:rsidRDefault="00DC3B5D" w:rsidP="00D70D14">
      <w:pPr>
        <w:tabs>
          <w:tab w:val="left" w:pos="426"/>
        </w:tabs>
        <w:spacing w:before="120"/>
        <w:jc w:val="both"/>
        <w:rPr>
          <w:del w:id="178" w:author="Simona Mrkvičková" w:date="2018-11-19T14:41:00Z"/>
        </w:rPr>
      </w:pPr>
    </w:p>
    <w:p w14:paraId="295C2E8C" w14:textId="7589565E" w:rsidR="002D0ACF" w:rsidRDefault="00DC3B5D" w:rsidP="00051BA0">
      <w:pPr>
        <w:pStyle w:val="Predsazeny"/>
        <w:numPr>
          <w:ilvl w:val="0"/>
          <w:numId w:val="12"/>
        </w:numPr>
        <w:tabs>
          <w:tab w:val="left" w:pos="0"/>
        </w:tabs>
        <w:spacing w:before="120"/>
        <w:ind w:left="1134" w:right="401" w:hanging="567"/>
        <w:pPrChange w:id="179" w:author="Simona Mrkvičková" w:date="2018-11-19T14:41:00Z">
          <w:pPr>
            <w:tabs>
              <w:tab w:val="left" w:pos="426"/>
            </w:tabs>
            <w:jc w:val="both"/>
          </w:pPr>
        </w:pPrChange>
      </w:pPr>
      <w:del w:id="180" w:author="Simona Mrkvičková" w:date="2018-11-19T14:41:00Z">
        <w:r>
          <w:delText xml:space="preserve">(6) </w:delText>
        </w:r>
      </w:del>
      <w:r w:rsidR="002D0ACF">
        <w:t xml:space="preserve">Podmínkou pro přijetí uchazečů je absolvování </w:t>
      </w:r>
      <w:r w:rsidR="00CA1FBE">
        <w:t xml:space="preserve">alespoň částečně </w:t>
      </w:r>
      <w:r w:rsidR="002D0ACF">
        <w:t xml:space="preserve">příbuzného </w:t>
      </w:r>
      <w:r w:rsidR="006B5FDF">
        <w:t xml:space="preserve">vysokoškolského </w:t>
      </w:r>
      <w:r w:rsidR="002D0ACF">
        <w:t>studijního programu</w:t>
      </w:r>
      <w:r w:rsidR="00CA1FBE">
        <w:t xml:space="preserve"> (</w:t>
      </w:r>
      <w:r w:rsidR="002D0ACF">
        <w:t>oboru</w:t>
      </w:r>
      <w:r w:rsidR="00CA1FBE">
        <w:t xml:space="preserve">, </w:t>
      </w:r>
      <w:r w:rsidR="002D0ACF">
        <w:t>specializace</w:t>
      </w:r>
      <w:r>
        <w:t>)</w:t>
      </w:r>
      <w:r w:rsidR="002D0ACF">
        <w:t xml:space="preserve">. </w:t>
      </w:r>
      <w:r w:rsidR="00CA1FBE">
        <w:t>Při posuzování příb</w:t>
      </w:r>
      <w:r w:rsidR="00152195">
        <w:t>u</w:t>
      </w:r>
      <w:r w:rsidR="00CA1FBE">
        <w:t xml:space="preserve">znosti přihlíží přijímací komise k vyjádření </w:t>
      </w:r>
      <w:r w:rsidR="00152195">
        <w:t xml:space="preserve">příslušného </w:t>
      </w:r>
      <w:r w:rsidR="00CA1FBE">
        <w:t xml:space="preserve">garanta </w:t>
      </w:r>
      <w:r>
        <w:t xml:space="preserve">studijního </w:t>
      </w:r>
      <w:r w:rsidR="00CA1FBE">
        <w:t>programu (oboru).</w:t>
      </w:r>
      <w:r>
        <w:t xml:space="preserve"> </w:t>
      </w:r>
      <w:r w:rsidR="002D0ACF">
        <w:t xml:space="preserve">Pokud přijímací komise posoudí </w:t>
      </w:r>
      <w:r w:rsidR="006E07A6">
        <w:t>na základě návrhu garanta</w:t>
      </w:r>
      <w:r w:rsidR="00152195">
        <w:t xml:space="preserve"> programu (</w:t>
      </w:r>
      <w:r w:rsidR="006E07A6">
        <w:t>oboru</w:t>
      </w:r>
      <w:r w:rsidR="00152195">
        <w:t>)</w:t>
      </w:r>
      <w:r w:rsidR="006E07A6">
        <w:t xml:space="preserve"> </w:t>
      </w:r>
      <w:r w:rsidR="002D0ACF">
        <w:t xml:space="preserve">předchozí studium uchazečů jako nepříbuzné ke studijnímu </w:t>
      </w:r>
      <w:r w:rsidR="00DE7ED0">
        <w:t>programu</w:t>
      </w:r>
      <w:r w:rsidR="00152195">
        <w:t xml:space="preserve"> (</w:t>
      </w:r>
      <w:r w:rsidR="002D0ACF">
        <w:t>oboru</w:t>
      </w:r>
      <w:r w:rsidR="00152195">
        <w:t xml:space="preserve">, </w:t>
      </w:r>
      <w:r w:rsidR="00DE7ED0">
        <w:t>specializace)</w:t>
      </w:r>
      <w:r w:rsidR="00FC2E11">
        <w:t>,</w:t>
      </w:r>
      <w:r w:rsidR="002D0ACF">
        <w:t xml:space="preserve"> do kterého se hlásí, </w:t>
      </w:r>
      <w:r w:rsidR="00DE7ED0">
        <w:t xml:space="preserve">nebudou </w:t>
      </w:r>
      <w:r w:rsidR="002D0ACF">
        <w:t xml:space="preserve">uchazeči </w:t>
      </w:r>
      <w:r w:rsidR="00FC2E11">
        <w:t>ke </w:t>
      </w:r>
      <w:r w:rsidR="006E07A6">
        <w:t xml:space="preserve">studiu </w:t>
      </w:r>
      <w:r w:rsidR="002D0ACF">
        <w:t>přijati</w:t>
      </w:r>
      <w:r w:rsidR="00EB43F5">
        <w:t xml:space="preserve"> pro nesplnění podmínek přijímacího řízení</w:t>
      </w:r>
      <w:r w:rsidR="00DE7ED0">
        <w:t>.</w:t>
      </w:r>
    </w:p>
    <w:p w14:paraId="50728873" w14:textId="77777777" w:rsidR="00051B71" w:rsidRPr="00D90F51" w:rsidRDefault="00051B71" w:rsidP="00FD6661">
      <w:pPr>
        <w:tabs>
          <w:tab w:val="left" w:pos="426"/>
        </w:tabs>
        <w:spacing w:before="120"/>
        <w:ind w:left="567" w:right="401"/>
        <w:jc w:val="both"/>
        <w:pPrChange w:id="181" w:author="Simona Mrkvičková" w:date="2018-11-19T14:41:00Z">
          <w:pPr>
            <w:tabs>
              <w:tab w:val="left" w:pos="426"/>
            </w:tabs>
            <w:spacing w:before="120"/>
            <w:jc w:val="both"/>
          </w:pPr>
        </w:pPrChange>
      </w:pPr>
    </w:p>
    <w:p w14:paraId="54E98A94" w14:textId="77777777" w:rsidR="00724604" w:rsidRDefault="00724604" w:rsidP="00FD6661">
      <w:pPr>
        <w:pStyle w:val="Zkladntextodsazen"/>
        <w:ind w:left="567" w:right="401" w:firstLine="0"/>
        <w:pPrChange w:id="182" w:author="Simona Mrkvičková" w:date="2018-11-19T14:41:00Z">
          <w:pPr>
            <w:pStyle w:val="Zkladntextodsazen"/>
            <w:ind w:firstLine="0"/>
          </w:pPr>
        </w:pPrChange>
      </w:pPr>
    </w:p>
    <w:p w14:paraId="1E7631B3" w14:textId="77777777" w:rsidR="00724604" w:rsidRPr="009A0F5C" w:rsidRDefault="00724604" w:rsidP="00FD6661">
      <w:pPr>
        <w:pStyle w:val="Nadpis1"/>
        <w:spacing w:before="0"/>
        <w:ind w:left="567" w:right="401"/>
        <w:jc w:val="center"/>
        <w:pPrChange w:id="183" w:author="Simona Mrkvičková" w:date="2018-11-19T14:41:00Z">
          <w:pPr>
            <w:pStyle w:val="Nadpis1"/>
            <w:spacing w:before="0"/>
            <w:jc w:val="center"/>
          </w:pPr>
        </w:pPrChange>
      </w:pPr>
      <w:r w:rsidRPr="009A0F5C">
        <w:t xml:space="preserve">Článek </w:t>
      </w:r>
      <w:r>
        <w:t>4</w:t>
      </w:r>
    </w:p>
    <w:p w14:paraId="375D6304" w14:textId="77777777" w:rsidR="00724604" w:rsidRPr="009A0F5C" w:rsidRDefault="00724604" w:rsidP="00FD6661">
      <w:pPr>
        <w:pStyle w:val="Nadpis1"/>
        <w:spacing w:line="120" w:lineRule="auto"/>
        <w:ind w:left="567" w:right="401"/>
        <w:jc w:val="center"/>
        <w:pPrChange w:id="184" w:author="Simona Mrkvičková" w:date="2018-11-19T14:41:00Z">
          <w:pPr>
            <w:pStyle w:val="Nadpis1"/>
            <w:spacing w:line="120" w:lineRule="auto"/>
            <w:jc w:val="center"/>
          </w:pPr>
        </w:pPrChange>
      </w:pPr>
      <w:r w:rsidRPr="009A0F5C">
        <w:t xml:space="preserve">Přijímání </w:t>
      </w:r>
      <w:r>
        <w:t xml:space="preserve">zahraničních </w:t>
      </w:r>
      <w:r w:rsidR="009A0EC7">
        <w:t>uchazečů</w:t>
      </w:r>
    </w:p>
    <w:p w14:paraId="14AC52C5" w14:textId="4FCA1AFA" w:rsidR="00BB40F2" w:rsidRPr="00344D12" w:rsidRDefault="00BB40F2" w:rsidP="00051BA0">
      <w:pPr>
        <w:pStyle w:val="Zkladntextodsazen"/>
        <w:tabs>
          <w:tab w:val="left" w:pos="567"/>
        </w:tabs>
        <w:ind w:left="567" w:right="401" w:firstLine="0"/>
        <w:rPr>
          <w:b/>
        </w:rPr>
        <w:pPrChange w:id="185" w:author="Simona Mrkvičková" w:date="2018-11-19T14:41:00Z">
          <w:pPr>
            <w:pStyle w:val="Zkladntextodsazen"/>
            <w:tabs>
              <w:tab w:val="left" w:pos="426"/>
            </w:tabs>
            <w:ind w:firstLine="0"/>
          </w:pPr>
        </w:pPrChange>
      </w:pPr>
      <w:r>
        <w:t xml:space="preserve">Uchazeči, kteří úspěšně ukončili vysokoškolské vzdělání na zahraniční vysoké škole (mimo vysoké školy Slovenské republiky), musí postupovat dle směrnice rektora „Uznání </w:t>
      </w:r>
      <w:r w:rsidRPr="00441FD5">
        <w:lastRenderedPageBreak/>
        <w:t>zahraničního středoškolského a vysokoškolského vzdělání a kvalifikace</w:t>
      </w:r>
      <w:r>
        <w:t>“ a směrnice rektora „</w:t>
      </w:r>
      <w:r w:rsidRPr="00344D12">
        <w:rPr>
          <w:rStyle w:val="Siln"/>
          <w:b w:val="0"/>
        </w:rPr>
        <w:t>Studium zahraničních studentů ve studijních programech uskutečňovaných v českém jazyce</w:t>
      </w:r>
      <w:r>
        <w:rPr>
          <w:rStyle w:val="Siln"/>
          <w:b w:val="0"/>
        </w:rPr>
        <w:t>“</w:t>
      </w:r>
      <w:r w:rsidR="00926A45">
        <w:rPr>
          <w:rStyle w:val="Siln"/>
          <w:b w:val="0"/>
        </w:rPr>
        <w:t>, které jsou zveřejněny na webové adrese</w:t>
      </w:r>
      <w:r>
        <w:rPr>
          <w:rStyle w:val="Siln"/>
          <w:b w:val="0"/>
        </w:rPr>
        <w:t xml:space="preserve"> </w:t>
      </w:r>
      <w:del w:id="186" w:author="Simona Mrkvičková" w:date="2018-11-19T14:41:00Z">
        <w:r>
          <w:rPr>
            <w:rStyle w:val="Siln"/>
            <w:b w:val="0"/>
          </w:rPr>
          <w:delText>(</w:delText>
        </w:r>
      </w:del>
      <w:r w:rsidR="00DC3B5D">
        <w:rPr>
          <w:rStyle w:val="Siln"/>
          <w:b w:val="0"/>
        </w:rPr>
        <w:fldChar w:fldCharType="begin"/>
      </w:r>
      <w:r w:rsidR="00DC3B5D">
        <w:rPr>
          <w:rStyle w:val="Siln"/>
          <w:b w:val="0"/>
        </w:rPr>
        <w:instrText xml:space="preserve"> HYPERLINK "https://www.utb.cz/univerzita/uredni-deska/dokumenty-pro-uchazece/" </w:instrText>
      </w:r>
      <w:r w:rsidR="00DC3B5D">
        <w:rPr>
          <w:rStyle w:val="Siln"/>
          <w:b w:val="0"/>
        </w:rPr>
      </w:r>
      <w:r w:rsidR="00DC3B5D">
        <w:rPr>
          <w:rStyle w:val="Siln"/>
          <w:b w:val="0"/>
        </w:rPr>
        <w:fldChar w:fldCharType="separate"/>
      </w:r>
      <w:r w:rsidRPr="00DC3B5D">
        <w:rPr>
          <w:rStyle w:val="Hypertextovodkaz"/>
        </w:rPr>
        <w:t>https://www.utb.cz/univerzita/uredni-deska/dokumenty-pro-uchazece/</w:t>
      </w:r>
      <w:r w:rsidR="00DC3B5D">
        <w:rPr>
          <w:rStyle w:val="Siln"/>
          <w:b w:val="0"/>
        </w:rPr>
        <w:fldChar w:fldCharType="end"/>
      </w:r>
      <w:del w:id="187" w:author="Simona Mrkvičková" w:date="2018-11-19T14:41:00Z">
        <w:r>
          <w:rPr>
            <w:rStyle w:val="Siln"/>
            <w:b w:val="0"/>
          </w:rPr>
          <w:delText>)</w:delText>
        </w:r>
        <w:r w:rsidR="00DC3B5D">
          <w:delText>.</w:delText>
        </w:r>
      </w:del>
      <w:ins w:id="188" w:author="Simona Mrkvičková" w:date="2018-11-19T14:41:00Z">
        <w:r w:rsidR="00DC3B5D">
          <w:t>.</w:t>
        </w:r>
      </w:ins>
    </w:p>
    <w:p w14:paraId="31EFF987" w14:textId="77777777" w:rsidR="00724604" w:rsidRPr="008631B9" w:rsidRDefault="00724604" w:rsidP="00FD6661">
      <w:pPr>
        <w:pStyle w:val="Zkladntextodsazen"/>
        <w:ind w:left="567" w:right="401" w:firstLine="0"/>
        <w:pPrChange w:id="189" w:author="Simona Mrkvičková" w:date="2018-11-19T14:41:00Z">
          <w:pPr>
            <w:pStyle w:val="Zkladntextodsazen"/>
            <w:ind w:firstLine="0"/>
          </w:pPr>
        </w:pPrChange>
      </w:pPr>
    </w:p>
    <w:p w14:paraId="5E447F17" w14:textId="77777777" w:rsidR="00F50931" w:rsidRPr="00441FD5" w:rsidRDefault="00F50931" w:rsidP="00FD6661">
      <w:pPr>
        <w:pStyle w:val="Zkladntextodsazen"/>
        <w:ind w:left="567" w:right="401" w:firstLine="0"/>
        <w:pPrChange w:id="190" w:author="Simona Mrkvičková" w:date="2018-11-19T14:41:00Z">
          <w:pPr>
            <w:pStyle w:val="Zkladntextodsazen"/>
            <w:ind w:firstLine="0"/>
          </w:pPr>
        </w:pPrChange>
      </w:pPr>
    </w:p>
    <w:p w14:paraId="04CC8766" w14:textId="77777777" w:rsidR="006E13B4" w:rsidRPr="00FB4CF7" w:rsidRDefault="006E13B4" w:rsidP="00FD6661">
      <w:pPr>
        <w:spacing w:before="120"/>
        <w:ind w:left="567" w:right="401"/>
        <w:jc w:val="center"/>
        <w:rPr>
          <w:b/>
        </w:rPr>
        <w:pPrChange w:id="191" w:author="Simona Mrkvičková" w:date="2018-11-19T14:41:00Z">
          <w:pPr>
            <w:spacing w:before="120"/>
            <w:jc w:val="center"/>
          </w:pPr>
        </w:pPrChange>
      </w:pPr>
      <w:r w:rsidRPr="00FB4CF7">
        <w:rPr>
          <w:b/>
        </w:rPr>
        <w:t xml:space="preserve">Článek </w:t>
      </w:r>
      <w:r w:rsidR="00724604">
        <w:rPr>
          <w:b/>
        </w:rPr>
        <w:t>5</w:t>
      </w:r>
    </w:p>
    <w:p w14:paraId="35731911" w14:textId="77777777" w:rsidR="006E13B4" w:rsidRPr="00FB4CF7" w:rsidRDefault="00C21014" w:rsidP="00FD6661">
      <w:pPr>
        <w:spacing w:before="120"/>
        <w:ind w:left="567" w:right="401"/>
        <w:jc w:val="center"/>
        <w:rPr>
          <w:b/>
        </w:rPr>
        <w:pPrChange w:id="192" w:author="Simona Mrkvičková" w:date="2018-11-19T14:41:00Z">
          <w:pPr>
            <w:spacing w:before="120"/>
            <w:jc w:val="center"/>
          </w:pPr>
        </w:pPrChange>
      </w:pPr>
      <w:r>
        <w:rPr>
          <w:b/>
        </w:rPr>
        <w:t>Zveřejnění výsledků přijímacího řízení a způsob doručování rozhodnutí</w:t>
      </w:r>
    </w:p>
    <w:p w14:paraId="1B955FD2" w14:textId="1779CCA1" w:rsidR="00C21014" w:rsidRDefault="00C21014" w:rsidP="00051BA0">
      <w:pPr>
        <w:pStyle w:val="Predsazeny"/>
        <w:numPr>
          <w:ilvl w:val="0"/>
          <w:numId w:val="13"/>
        </w:numPr>
        <w:tabs>
          <w:tab w:val="left" w:pos="0"/>
        </w:tabs>
        <w:spacing w:before="120"/>
        <w:ind w:left="1134" w:right="414" w:hanging="567"/>
        <w:pPrChange w:id="193" w:author="Simona Mrkvičková" w:date="2018-11-19T14:41:00Z">
          <w:pPr>
            <w:tabs>
              <w:tab w:val="left" w:pos="426"/>
            </w:tabs>
            <w:spacing w:before="120"/>
            <w:jc w:val="both"/>
          </w:pPr>
        </w:pPrChange>
      </w:pPr>
      <w:del w:id="194" w:author="Simona Mrkvičková" w:date="2018-11-19T14:41:00Z">
        <w:r w:rsidRPr="00C21014">
          <w:delText>(1)</w:delText>
        </w:r>
        <w:r w:rsidRPr="00C21014">
          <w:tab/>
        </w:r>
      </w:del>
      <w:r w:rsidRPr="00C21014">
        <w:t xml:space="preserve">Uchazečům přijatým ke studiu bude zasláno rozhodnutí o přijetí </w:t>
      </w:r>
      <w:r w:rsidR="00DA6358">
        <w:t xml:space="preserve">ke studiu </w:t>
      </w:r>
      <w:r w:rsidRPr="00C21014">
        <w:t>poštou do vlastních rukou na adresu trvalou, popř. doručovací (pokud se liší od adresy trvalé) nebo prostřednictvím elektronického informačního systému UTB</w:t>
      </w:r>
      <w:r w:rsidR="00A534D7">
        <w:t xml:space="preserve"> (pokud </w:t>
      </w:r>
      <w:r w:rsidRPr="00C21014">
        <w:t>uchazeči k tomuto způsobu doručení udělili souhlas v e-přihlášce</w:t>
      </w:r>
      <w:r w:rsidR="00A534D7">
        <w:t>)</w:t>
      </w:r>
      <w:r w:rsidRPr="00C21014">
        <w:t>.</w:t>
      </w:r>
      <w:r w:rsidR="00DA6358">
        <w:t xml:space="preserve"> Současně budou uchazeči informování o termínu konání zápisu ke studiu.</w:t>
      </w:r>
    </w:p>
    <w:p w14:paraId="4C89A912" w14:textId="7CD12C05" w:rsidR="00C21014" w:rsidRDefault="00C21014" w:rsidP="00051BA0">
      <w:pPr>
        <w:pStyle w:val="Predsazeny"/>
        <w:numPr>
          <w:ilvl w:val="0"/>
          <w:numId w:val="13"/>
        </w:numPr>
        <w:tabs>
          <w:tab w:val="left" w:pos="0"/>
        </w:tabs>
        <w:spacing w:before="120"/>
        <w:ind w:left="1134" w:right="414" w:hanging="567"/>
        <w:pPrChange w:id="195" w:author="Simona Mrkvičková" w:date="2018-11-19T14:41:00Z">
          <w:pPr>
            <w:tabs>
              <w:tab w:val="left" w:pos="426"/>
            </w:tabs>
            <w:spacing w:before="120"/>
            <w:jc w:val="both"/>
          </w:pPr>
        </w:pPrChange>
      </w:pPr>
      <w:del w:id="196" w:author="Simona Mrkvičková" w:date="2018-11-19T14:41:00Z">
        <w:r w:rsidRPr="00C21014">
          <w:delText>(2)</w:delText>
        </w:r>
        <w:r w:rsidRPr="00C21014">
          <w:tab/>
        </w:r>
      </w:del>
      <w:r w:rsidRPr="00C21014">
        <w:t xml:space="preserve">Uchazečům nepřijatým ke studiu bude zasláno rozhodnutí o nepřijetí </w:t>
      </w:r>
      <w:r w:rsidR="00DA6358">
        <w:t xml:space="preserve">ke studiu </w:t>
      </w:r>
      <w:r w:rsidRPr="00C21014">
        <w:t>poštou do vlastních rukou na adresu trvalou, popř. doručovací (po</w:t>
      </w:r>
      <w:r w:rsidR="00051BA0">
        <w:t>kud se liší od adresy trvalé).</w:t>
      </w:r>
      <w:del w:id="197" w:author="Simona Mrkvičková" w:date="2018-11-19T14:41:00Z">
        <w:r w:rsidRPr="00C21014">
          <w:delText xml:space="preserve">  </w:delText>
        </w:r>
      </w:del>
    </w:p>
    <w:p w14:paraId="5827F0B4" w14:textId="3B3E1DD3" w:rsidR="00051BA0" w:rsidRDefault="00C21014" w:rsidP="00051BA0">
      <w:pPr>
        <w:pStyle w:val="Predsazeny"/>
        <w:numPr>
          <w:ilvl w:val="0"/>
          <w:numId w:val="13"/>
        </w:numPr>
        <w:tabs>
          <w:tab w:val="left" w:pos="0"/>
        </w:tabs>
        <w:spacing w:before="120"/>
        <w:ind w:left="1134" w:right="414" w:hanging="567"/>
        <w:pPrChange w:id="198" w:author="Simona Mrkvičková" w:date="2018-11-19T14:41:00Z">
          <w:pPr>
            <w:tabs>
              <w:tab w:val="left" w:pos="426"/>
            </w:tabs>
            <w:spacing w:before="120"/>
            <w:jc w:val="both"/>
          </w:pPr>
        </w:pPrChange>
      </w:pPr>
      <w:del w:id="199" w:author="Simona Mrkvičková" w:date="2018-11-19T14:41:00Z">
        <w:r w:rsidRPr="00C21014">
          <w:delText>(3)</w:delText>
        </w:r>
        <w:r w:rsidRPr="00C21014">
          <w:tab/>
        </w:r>
      </w:del>
      <w:r w:rsidRPr="00C21014">
        <w:t xml:space="preserve">Součástí rozhodnutí o přijetí či nepřijetí je i odůvodnění a poučení </w:t>
      </w:r>
      <w:r w:rsidR="004713AD">
        <w:t>o možnosti podat odvolání proti </w:t>
      </w:r>
      <w:r w:rsidRPr="00C21014">
        <w:t>rozhodnutí v rámci odvolacího řízení.</w:t>
      </w:r>
      <w:del w:id="200" w:author="Simona Mrkvičková" w:date="2018-11-19T14:41:00Z">
        <w:r w:rsidRPr="00C21014">
          <w:delText xml:space="preserve"> </w:delText>
        </w:r>
      </w:del>
    </w:p>
    <w:p w14:paraId="0F4A0914" w14:textId="590AE9F6" w:rsidR="00C21014" w:rsidRDefault="00C21014" w:rsidP="00051BA0">
      <w:pPr>
        <w:pStyle w:val="Predsazeny"/>
        <w:numPr>
          <w:ilvl w:val="0"/>
          <w:numId w:val="13"/>
        </w:numPr>
        <w:tabs>
          <w:tab w:val="left" w:pos="0"/>
        </w:tabs>
        <w:spacing w:before="120"/>
        <w:ind w:left="1134" w:right="414" w:hanging="567"/>
        <w:pPrChange w:id="201" w:author="Simona Mrkvičková" w:date="2018-11-19T14:41:00Z">
          <w:pPr>
            <w:tabs>
              <w:tab w:val="left" w:pos="426"/>
            </w:tabs>
            <w:spacing w:before="120"/>
            <w:jc w:val="both"/>
          </w:pPr>
        </w:pPrChange>
      </w:pPr>
      <w:del w:id="202" w:author="Simona Mrkvičková" w:date="2018-11-19T14:41:00Z">
        <w:r w:rsidRPr="00C21014">
          <w:delText>(4)</w:delText>
        </w:r>
        <w:r w:rsidRPr="00C21014">
          <w:tab/>
        </w:r>
      </w:del>
      <w:r w:rsidRPr="00C21014">
        <w:t xml:space="preserve">Nepodaří-li se doručit rozhodnutí prostřednictvím poštovních služeb, je </w:t>
      </w:r>
      <w:r w:rsidR="005C08B2">
        <w:t>doručeno veřejnou vyhláškou.</w:t>
      </w:r>
      <w:r w:rsidRPr="00C21014">
        <w:t xml:space="preserve"> V případě doručení prostřednictvím elektronického informačního systému UTB je za den doručení a oznámení rozhodnutí považován první den následu</w:t>
      </w:r>
      <w:r w:rsidR="005C08B2">
        <w:t>jící po </w:t>
      </w:r>
      <w:r w:rsidRPr="00C21014">
        <w:t>zpřístupnění rozhodnutí v elektronickém informačním systému UTB.</w:t>
      </w:r>
    </w:p>
    <w:p w14:paraId="264AF605" w14:textId="12BE790F" w:rsidR="00C21014" w:rsidRPr="00C21014" w:rsidRDefault="00C21014" w:rsidP="00051BA0">
      <w:pPr>
        <w:pStyle w:val="Predsazeny"/>
        <w:numPr>
          <w:ilvl w:val="0"/>
          <w:numId w:val="13"/>
        </w:numPr>
        <w:tabs>
          <w:tab w:val="left" w:pos="0"/>
        </w:tabs>
        <w:spacing w:before="120"/>
        <w:ind w:left="1134" w:right="414" w:hanging="567"/>
        <w:pPrChange w:id="203" w:author="Simona Mrkvičková" w:date="2018-11-19T14:41:00Z">
          <w:pPr>
            <w:tabs>
              <w:tab w:val="left" w:pos="426"/>
            </w:tabs>
            <w:spacing w:before="120"/>
            <w:jc w:val="both"/>
          </w:pPr>
        </w:pPrChange>
      </w:pPr>
      <w:del w:id="204" w:author="Simona Mrkvičková" w:date="2018-11-19T14:41:00Z">
        <w:r w:rsidRPr="00C21014">
          <w:delText>(5)</w:delText>
        </w:r>
        <w:r w:rsidRPr="00C21014">
          <w:tab/>
        </w:r>
      </w:del>
      <w:r w:rsidRPr="00C21014">
        <w:t xml:space="preserve">Výsledky přijímacího řízení budou rovněž zveřejněny na webové adrese </w:t>
      </w:r>
      <w:r w:rsidRPr="00C21014">
        <w:fldChar w:fldCharType="begin"/>
      </w:r>
      <w:r w:rsidRPr="00C21014">
        <w:instrText xml:space="preserve"> HYPERLINK "https://stag.utb.cz/portal/studium/uchazec/prijimaci-rizeni.html" </w:instrText>
      </w:r>
      <w:r w:rsidRPr="00C21014">
        <w:fldChar w:fldCharType="separate"/>
      </w:r>
      <w:r w:rsidRPr="00C21014">
        <w:rPr>
          <w:rStyle w:val="Hypertextovodkaz"/>
        </w:rPr>
        <w:t>https://stag.utb.cz/po</w:t>
      </w:r>
      <w:r w:rsidRPr="00C21014">
        <w:rPr>
          <w:rStyle w:val="Hypertextovodkaz"/>
        </w:rPr>
        <w:t>r</w:t>
      </w:r>
      <w:r w:rsidRPr="00C21014">
        <w:rPr>
          <w:rStyle w:val="Hypertextovodkaz"/>
        </w:rPr>
        <w:t>tal/studium/uchazec/prijimaci</w:t>
      </w:r>
      <w:r w:rsidRPr="00C21014">
        <w:rPr>
          <w:rStyle w:val="Hypertextovodkaz"/>
        </w:rPr>
        <w:t>-</w:t>
      </w:r>
      <w:r w:rsidRPr="00C21014">
        <w:rPr>
          <w:rStyle w:val="Hypertextovodkaz"/>
        </w:rPr>
        <w:t>rizeni.html</w:t>
      </w:r>
      <w:r w:rsidRPr="00C21014">
        <w:fldChar w:fldCharType="end"/>
      </w:r>
      <w:r w:rsidRPr="00C21014">
        <w:t xml:space="preserve"> </w:t>
      </w:r>
      <w:r w:rsidR="005C08B2">
        <w:t>nejpozději do tří dnů po </w:t>
      </w:r>
      <w:r w:rsidRPr="00C21014">
        <w:t>zasedání přijímací komise.</w:t>
      </w:r>
    </w:p>
    <w:p w14:paraId="24CCE8AC" w14:textId="77777777" w:rsidR="006E13B4" w:rsidRDefault="006E13B4" w:rsidP="00FD6661">
      <w:pPr>
        <w:spacing w:before="120"/>
        <w:ind w:left="567" w:right="401"/>
        <w:jc w:val="both"/>
        <w:pPrChange w:id="205" w:author="Simona Mrkvičková" w:date="2018-11-19T14:41:00Z">
          <w:pPr>
            <w:spacing w:before="120"/>
            <w:jc w:val="both"/>
          </w:pPr>
        </w:pPrChange>
      </w:pPr>
    </w:p>
    <w:p w14:paraId="6406D391" w14:textId="77777777" w:rsidR="00724604" w:rsidRDefault="00724604" w:rsidP="00FD6661">
      <w:pPr>
        <w:pStyle w:val="Nadpis1"/>
        <w:spacing w:line="120" w:lineRule="auto"/>
        <w:ind w:left="567" w:right="401"/>
        <w:jc w:val="center"/>
        <w:pPrChange w:id="206" w:author="Simona Mrkvičková" w:date="2018-11-19T14:41:00Z">
          <w:pPr>
            <w:pStyle w:val="Nadpis1"/>
            <w:spacing w:line="120" w:lineRule="auto"/>
            <w:jc w:val="center"/>
          </w:pPr>
        </w:pPrChange>
      </w:pPr>
      <w:r>
        <w:t>Článek 6</w:t>
      </w:r>
    </w:p>
    <w:p w14:paraId="74EF4DA5" w14:textId="77777777" w:rsidR="00724604" w:rsidRDefault="00724604" w:rsidP="00FD6661">
      <w:pPr>
        <w:pStyle w:val="Nadpis1"/>
        <w:spacing w:line="120" w:lineRule="auto"/>
        <w:ind w:left="567" w:right="401"/>
        <w:jc w:val="center"/>
        <w:pPrChange w:id="207" w:author="Simona Mrkvičková" w:date="2018-11-19T14:41:00Z">
          <w:pPr>
            <w:pStyle w:val="Nadpis1"/>
            <w:spacing w:line="120" w:lineRule="auto"/>
            <w:jc w:val="center"/>
          </w:pPr>
        </w:pPrChange>
      </w:pPr>
      <w:r>
        <w:t>Odvolací řízení</w:t>
      </w:r>
    </w:p>
    <w:p w14:paraId="1B82A955" w14:textId="43CE5364" w:rsidR="00724604" w:rsidRDefault="00724604" w:rsidP="00051BA0">
      <w:pPr>
        <w:pStyle w:val="Predsazeny"/>
        <w:numPr>
          <w:ilvl w:val="0"/>
          <w:numId w:val="14"/>
        </w:numPr>
        <w:tabs>
          <w:tab w:val="left" w:pos="0"/>
        </w:tabs>
        <w:spacing w:before="120"/>
        <w:ind w:left="1134" w:right="414" w:hanging="567"/>
        <w:rPr>
          <w:rPrChange w:id="208" w:author="Simona Mrkvičková" w:date="2018-11-19T14:41:00Z">
            <w:rPr>
              <w:b/>
            </w:rPr>
          </w:rPrChange>
        </w:rPr>
        <w:pPrChange w:id="209" w:author="Simona Mrkvičková" w:date="2018-11-19T14:41:00Z">
          <w:pPr>
            <w:pStyle w:val="Zkladntextodsazen"/>
          </w:pPr>
        </w:pPrChange>
      </w:pPr>
      <w:del w:id="210" w:author="Simona Mrkvičková" w:date="2018-11-19T14:41:00Z">
        <w:r>
          <w:delText xml:space="preserve">(1) </w:delText>
        </w:r>
      </w:del>
      <w:r>
        <w:t>Uchazeči mohou podat odvolání proti rozhodnutí v souladu s ust. § 50 odst. 6 zákona</w:t>
      </w:r>
      <w:del w:id="211" w:author="Simona Mrkvičková" w:date="2018-11-19T14:41:00Z">
        <w:r>
          <w:delText xml:space="preserve"> o vysokých školách</w:delText>
        </w:r>
      </w:del>
      <w:r>
        <w:t>, ve lhůtě do 30 dnů ode dne jeho doručení. Odvolání se podává děkanov</w:t>
      </w:r>
      <w:r w:rsidR="00865D52">
        <w:t>i</w:t>
      </w:r>
      <w:r>
        <w:t xml:space="preserve"> FT,</w:t>
      </w:r>
      <w:r w:rsidRPr="008631B9">
        <w:t xml:space="preserve"> který může sám odvolání vyhovět a rozhodnutí změnit. V opačném případě předá odvolání k</w:t>
      </w:r>
      <w:r>
        <w:t> </w:t>
      </w:r>
      <w:r w:rsidRPr="008631B9">
        <w:t>rozhodnutí rektorovi UTB. Rektor přezkoumává soulad napadeného rozhodnutí s právními předpisy, vnitřními předpisy UTB a FT a s podmínkami přijetí ke studiu stanovenými UTB nebo FT.</w:t>
      </w:r>
    </w:p>
    <w:p w14:paraId="7EA6D50D" w14:textId="15DACE09" w:rsidR="00724604" w:rsidRDefault="00724604" w:rsidP="00051BA0">
      <w:pPr>
        <w:pStyle w:val="Predsazeny"/>
        <w:numPr>
          <w:ilvl w:val="0"/>
          <w:numId w:val="14"/>
        </w:numPr>
        <w:tabs>
          <w:tab w:val="left" w:pos="0"/>
        </w:tabs>
        <w:spacing w:before="120"/>
        <w:ind w:left="1134" w:right="414" w:hanging="567"/>
        <w:pPrChange w:id="212" w:author="Simona Mrkvičková" w:date="2018-11-19T14:41:00Z">
          <w:pPr>
            <w:pStyle w:val="Zkladntextodsazen"/>
          </w:pPr>
        </w:pPrChange>
      </w:pPr>
      <w:del w:id="213" w:author="Simona Mrkvičková" w:date="2018-11-19T14:41:00Z">
        <w:r>
          <w:delText xml:space="preserve">(2) </w:delText>
        </w:r>
      </w:del>
      <w:r w:rsidRPr="00441FD5">
        <w:t xml:space="preserve">Uchazeči </w:t>
      </w:r>
      <w:r>
        <w:t>mají právo v souladu s ust. § 50 odst. 5</w:t>
      </w:r>
      <w:r w:rsidRPr="00441FD5">
        <w:t xml:space="preserve"> </w:t>
      </w:r>
      <w:r>
        <w:t>zákona</w:t>
      </w:r>
      <w:del w:id="214" w:author="Simona Mrkvičková" w:date="2018-11-19T14:41:00Z">
        <w:r>
          <w:delText xml:space="preserve"> o vysokých školách</w:delText>
        </w:r>
      </w:del>
      <w:r>
        <w:t xml:space="preserve"> nahlížet</w:t>
      </w:r>
      <w:r w:rsidRPr="00441FD5">
        <w:t xml:space="preserve"> do </w:t>
      </w:r>
      <w:r>
        <w:t>spisu uchazeče týkajícího se</w:t>
      </w:r>
      <w:r w:rsidRPr="00441FD5">
        <w:t xml:space="preserve"> přijímacího řízení</w:t>
      </w:r>
      <w:r>
        <w:t xml:space="preserve"> až po oznámení rozhodnutí. </w:t>
      </w:r>
      <w:r w:rsidRPr="008631B9">
        <w:t>Spisy o přijímacím řízení uchazečů budou uloženy na studijním oddělení FT.</w:t>
      </w:r>
    </w:p>
    <w:p w14:paraId="6148563F" w14:textId="77777777" w:rsidR="00724604" w:rsidRDefault="00724604" w:rsidP="00FD6661">
      <w:pPr>
        <w:pStyle w:val="Nadpis1"/>
        <w:spacing w:line="120" w:lineRule="auto"/>
        <w:ind w:left="567" w:right="401"/>
        <w:jc w:val="center"/>
        <w:pPrChange w:id="215" w:author="Simona Mrkvičková" w:date="2018-11-19T14:41:00Z">
          <w:pPr>
            <w:pStyle w:val="Nadpis1"/>
            <w:spacing w:line="120" w:lineRule="auto"/>
            <w:jc w:val="center"/>
          </w:pPr>
        </w:pPrChange>
      </w:pPr>
    </w:p>
    <w:p w14:paraId="2F2198E9" w14:textId="77777777" w:rsidR="00724604" w:rsidRDefault="00724604" w:rsidP="00FD6661">
      <w:pPr>
        <w:pStyle w:val="Nadpis1"/>
        <w:spacing w:line="120" w:lineRule="auto"/>
        <w:ind w:left="567" w:right="401"/>
        <w:jc w:val="center"/>
        <w:pPrChange w:id="216" w:author="Simona Mrkvičková" w:date="2018-11-19T14:41:00Z">
          <w:pPr>
            <w:pStyle w:val="Nadpis1"/>
            <w:spacing w:line="120" w:lineRule="auto"/>
            <w:jc w:val="center"/>
          </w:pPr>
        </w:pPrChange>
      </w:pPr>
    </w:p>
    <w:p w14:paraId="36F3FD4F" w14:textId="77777777" w:rsidR="00724604" w:rsidRDefault="00724604" w:rsidP="00FD6661">
      <w:pPr>
        <w:ind w:left="567" w:right="401"/>
        <w:pPrChange w:id="217" w:author="Simona Mrkvičková" w:date="2018-11-19T14:41:00Z">
          <w:pPr/>
        </w:pPrChange>
      </w:pPr>
    </w:p>
    <w:p w14:paraId="4949914C" w14:textId="77777777" w:rsidR="00CE2EA7" w:rsidRDefault="00CE2EA7" w:rsidP="00FD6661">
      <w:pPr>
        <w:ind w:left="567" w:right="401"/>
        <w:pPrChange w:id="218" w:author="Simona Mrkvičková" w:date="2018-11-19T14:41:00Z">
          <w:pPr/>
        </w:pPrChange>
      </w:pPr>
    </w:p>
    <w:p w14:paraId="2657E308" w14:textId="77777777" w:rsidR="00CE2EA7" w:rsidRDefault="00CE2EA7" w:rsidP="00FD6661">
      <w:pPr>
        <w:ind w:left="567" w:right="401"/>
        <w:pPrChange w:id="219" w:author="Simona Mrkvičková" w:date="2018-11-19T14:41:00Z">
          <w:pPr/>
        </w:pPrChange>
      </w:pPr>
    </w:p>
    <w:p w14:paraId="14AD7C41" w14:textId="77777777" w:rsidR="00CE2EA7" w:rsidRDefault="00CE2EA7" w:rsidP="00FD6661">
      <w:pPr>
        <w:ind w:left="567" w:right="401"/>
        <w:pPrChange w:id="220" w:author="Simona Mrkvičková" w:date="2018-11-19T14:41:00Z">
          <w:pPr/>
        </w:pPrChange>
      </w:pPr>
    </w:p>
    <w:p w14:paraId="5E8494FD" w14:textId="77777777" w:rsidR="00CE2EA7" w:rsidRDefault="00CE2EA7" w:rsidP="00FD6661">
      <w:pPr>
        <w:ind w:left="567" w:right="401"/>
        <w:pPrChange w:id="221" w:author="Simona Mrkvičková" w:date="2018-11-19T14:41:00Z">
          <w:pPr/>
        </w:pPrChange>
      </w:pPr>
    </w:p>
    <w:p w14:paraId="1F54A3C6" w14:textId="77777777" w:rsidR="00CE2EA7" w:rsidRDefault="00CE2EA7" w:rsidP="00FD6661">
      <w:pPr>
        <w:ind w:left="567" w:right="401"/>
        <w:pPrChange w:id="222" w:author="Simona Mrkvičková" w:date="2018-11-19T14:41:00Z">
          <w:pPr/>
        </w:pPrChange>
      </w:pPr>
    </w:p>
    <w:p w14:paraId="0D1BB20F" w14:textId="77777777" w:rsidR="00D026FE" w:rsidRDefault="00D026FE" w:rsidP="00FD6661">
      <w:pPr>
        <w:ind w:left="567" w:right="401"/>
        <w:rPr>
          <w:ins w:id="223" w:author="Simona Mrkvičková" w:date="2018-11-19T14:41:00Z"/>
        </w:rPr>
      </w:pPr>
    </w:p>
    <w:p w14:paraId="7A8A95BB" w14:textId="77777777" w:rsidR="00D026FE" w:rsidRPr="00724604" w:rsidRDefault="00D026FE" w:rsidP="00FD6661">
      <w:pPr>
        <w:ind w:left="567" w:right="401"/>
        <w:rPr>
          <w:ins w:id="224" w:author="Simona Mrkvičková" w:date="2018-11-19T14:41:00Z"/>
        </w:rPr>
      </w:pPr>
    </w:p>
    <w:p w14:paraId="319F0E30" w14:textId="77777777" w:rsidR="00D026FE" w:rsidRDefault="00D026FE" w:rsidP="00FD6661">
      <w:pPr>
        <w:pStyle w:val="Nadpis1"/>
        <w:spacing w:line="120" w:lineRule="auto"/>
        <w:ind w:left="567" w:right="401"/>
        <w:jc w:val="center"/>
        <w:rPr>
          <w:ins w:id="225" w:author="Simona Mrkvičková" w:date="2018-11-19T14:41:00Z"/>
        </w:rPr>
      </w:pPr>
    </w:p>
    <w:p w14:paraId="3DF0069A" w14:textId="77777777" w:rsidR="006E13B4" w:rsidRDefault="006E13B4" w:rsidP="00FD6661">
      <w:pPr>
        <w:pStyle w:val="Nadpis1"/>
        <w:spacing w:line="120" w:lineRule="auto"/>
        <w:ind w:left="567" w:right="401"/>
        <w:jc w:val="center"/>
        <w:pPrChange w:id="226" w:author="Simona Mrkvičková" w:date="2018-11-19T14:41:00Z">
          <w:pPr>
            <w:pStyle w:val="Nadpis1"/>
            <w:spacing w:line="120" w:lineRule="auto"/>
            <w:jc w:val="center"/>
          </w:pPr>
        </w:pPrChange>
      </w:pPr>
      <w:r>
        <w:t xml:space="preserve">Článek </w:t>
      </w:r>
      <w:r w:rsidR="00724604">
        <w:t>7</w:t>
      </w:r>
    </w:p>
    <w:p w14:paraId="3C3A2081" w14:textId="77777777" w:rsidR="006E13B4" w:rsidRDefault="006E13B4" w:rsidP="00FD6661">
      <w:pPr>
        <w:pStyle w:val="Nadpis1"/>
        <w:spacing w:line="120" w:lineRule="auto"/>
        <w:ind w:left="567" w:right="401"/>
        <w:jc w:val="center"/>
        <w:pPrChange w:id="227" w:author="Simona Mrkvičková" w:date="2018-11-19T14:41:00Z">
          <w:pPr>
            <w:pStyle w:val="Nadpis1"/>
            <w:spacing w:line="120" w:lineRule="auto"/>
            <w:jc w:val="center"/>
          </w:pPr>
        </w:pPrChange>
      </w:pPr>
      <w:r>
        <w:t>Závěrečná ustanovení</w:t>
      </w:r>
    </w:p>
    <w:p w14:paraId="1CFDD78C" w14:textId="72B211EB" w:rsidR="00D026FE" w:rsidRDefault="006E13B4" w:rsidP="00D026FE">
      <w:pPr>
        <w:pStyle w:val="Predsazeny"/>
        <w:numPr>
          <w:ilvl w:val="0"/>
          <w:numId w:val="17"/>
        </w:numPr>
        <w:tabs>
          <w:tab w:val="left" w:pos="0"/>
        </w:tabs>
        <w:spacing w:before="120"/>
        <w:ind w:left="1134" w:right="414" w:hanging="567"/>
        <w:rPr>
          <w:ins w:id="228" w:author="Simona Mrkvičková" w:date="2018-11-19T14:41:00Z"/>
        </w:rPr>
      </w:pPr>
      <w:del w:id="229" w:author="Simona Mrkvičková" w:date="2018-11-19T14:41:00Z">
        <w:r>
          <w:delText xml:space="preserve">Tato </w:delText>
        </w:r>
      </w:del>
      <w:r w:rsidR="00401048">
        <w:t xml:space="preserve">Směrnice </w:t>
      </w:r>
      <w:del w:id="230" w:author="Simona Mrkvičková" w:date="2018-11-19T14:41:00Z">
        <w:r>
          <w:delText>k veřejně vyh</w:delText>
        </w:r>
        <w:r w:rsidR="00197754">
          <w:delText>lášenému přijímacímu</w:delText>
        </w:r>
      </w:del>
      <w:ins w:id="231" w:author="Simona Mrkvičková" w:date="2018-11-19T14:41:00Z">
        <w:r w:rsidR="00401048">
          <w:t>se vztahuje na příjímací</w:t>
        </w:r>
      </w:ins>
      <w:r w:rsidR="00401048">
        <w:t xml:space="preserve"> řízení </w:t>
      </w:r>
      <w:del w:id="232" w:author="Simona Mrkvičková" w:date="2018-11-19T14:41:00Z">
        <w:r w:rsidR="00197754">
          <w:delText xml:space="preserve">do </w:delText>
        </w:r>
        <w:r w:rsidR="00383B6F">
          <w:delText>navazujících magisterských</w:delText>
        </w:r>
        <w:r>
          <w:delText xml:space="preserve"> studijních programů uskutečňovaných v českém jazyce </w:delText>
        </w:r>
        <w:r w:rsidR="00383B6F">
          <w:delText xml:space="preserve">na FT UTB, </w:delText>
        </w:r>
      </w:del>
      <w:r w:rsidR="00401048">
        <w:t>počínaje akademickým rokem 2019/2020 a dále do odvolání</w:t>
      </w:r>
      <w:del w:id="233" w:author="Simona Mrkvičková" w:date="2018-11-19T14:41:00Z">
        <w:r w:rsidR="00383B6F">
          <w:delText>,</w:delText>
        </w:r>
      </w:del>
      <w:ins w:id="234" w:author="Simona Mrkvičková" w:date="2018-11-19T14:41:00Z">
        <w:r w:rsidR="00401048">
          <w:t>.</w:t>
        </w:r>
      </w:ins>
    </w:p>
    <w:p w14:paraId="5142D1CD" w14:textId="34665597" w:rsidR="00401048" w:rsidRDefault="00401048" w:rsidP="00D026FE">
      <w:pPr>
        <w:pStyle w:val="Predsazeny"/>
        <w:numPr>
          <w:ilvl w:val="0"/>
          <w:numId w:val="17"/>
        </w:numPr>
        <w:tabs>
          <w:tab w:val="left" w:pos="0"/>
        </w:tabs>
        <w:spacing w:before="120"/>
        <w:ind w:left="1134" w:right="414" w:hanging="567"/>
        <w:rPr>
          <w:ins w:id="235" w:author="Simona Mrkvičková" w:date="2018-11-19T14:41:00Z"/>
        </w:rPr>
      </w:pPr>
      <w:ins w:id="236" w:author="Simona Mrkvičková" w:date="2018-11-19T14:41:00Z">
        <w:r>
          <w:t>Směrnice</w:t>
        </w:r>
      </w:ins>
      <w:r>
        <w:t xml:space="preserve"> byla schválena Akademickým senátem FT UTB </w:t>
      </w:r>
      <w:r w:rsidRPr="00401048">
        <w:t xml:space="preserve">dne </w:t>
      </w:r>
      <w:r w:rsidRPr="009D7977">
        <w:rPr>
          <w:highlight w:val="yellow"/>
          <w:rPrChange w:id="237" w:author="Simona Mrkvičková" w:date="2018-11-19T14:41:00Z">
            <w:rPr/>
          </w:rPrChange>
        </w:rPr>
        <w:t>** 2018</w:t>
      </w:r>
      <w:r w:rsidR="00D026FE" w:rsidRPr="009D7977">
        <w:rPr>
          <w:highlight w:val="yellow"/>
          <w:rPrChange w:id="238" w:author="Simona Mrkvičková" w:date="2018-11-19T14:41:00Z">
            <w:rPr/>
          </w:rPrChange>
        </w:rPr>
        <w:t>.</w:t>
      </w:r>
      <w:del w:id="239" w:author="Simona Mrkvičková" w:date="2018-11-19T14:41:00Z">
        <w:r w:rsidR="006E13B4">
          <w:delText xml:space="preserve"> </w:delText>
        </w:r>
      </w:del>
    </w:p>
    <w:p w14:paraId="0B778B4E" w14:textId="54EE4703" w:rsidR="00401048" w:rsidRDefault="00401048" w:rsidP="00D026FE">
      <w:pPr>
        <w:pStyle w:val="Predsazeny"/>
        <w:numPr>
          <w:ilvl w:val="0"/>
          <w:numId w:val="17"/>
        </w:numPr>
        <w:tabs>
          <w:tab w:val="left" w:pos="0"/>
        </w:tabs>
        <w:spacing w:before="120"/>
        <w:ind w:left="1134" w:right="414" w:hanging="567"/>
        <w:pPrChange w:id="240" w:author="Simona Mrkvičková" w:date="2018-11-19T14:41:00Z">
          <w:pPr>
            <w:spacing w:before="120"/>
            <w:jc w:val="both"/>
          </w:pPr>
        </w:pPrChange>
      </w:pPr>
      <w:r>
        <w:t xml:space="preserve">Směrnice nabývá účinnosti dnem </w:t>
      </w:r>
      <w:del w:id="241" w:author="Simona Mrkvičková" w:date="2018-11-19T14:41:00Z">
        <w:r w:rsidR="00B1160A">
          <w:delText>**</w:delText>
        </w:r>
        <w:r w:rsidR="006E13B4">
          <w:delText xml:space="preserve"> </w:delText>
        </w:r>
        <w:r w:rsidR="00F50931">
          <w:delText>201</w:delText>
        </w:r>
        <w:r w:rsidR="005E5857">
          <w:delText>8</w:delText>
        </w:r>
      </w:del>
      <w:ins w:id="242" w:author="Simona Mrkvičková" w:date="2018-11-19T14:41:00Z">
        <w:r>
          <w:t>schválení</w:t>
        </w:r>
      </w:ins>
      <w:r>
        <w:t xml:space="preserve">. </w:t>
      </w:r>
    </w:p>
    <w:p w14:paraId="0427DD0C" w14:textId="77777777" w:rsidR="00401048" w:rsidRDefault="00401048" w:rsidP="00401048"/>
    <w:p w14:paraId="0857C132" w14:textId="77777777" w:rsidR="006E13B4" w:rsidRDefault="006E13B4" w:rsidP="00401048">
      <w:pPr>
        <w:ind w:left="1134" w:right="401" w:hanging="567"/>
        <w:pPrChange w:id="243" w:author="Simona Mrkvičková" w:date="2018-11-19T14:41:00Z">
          <w:pPr/>
        </w:pPrChange>
      </w:pPr>
    </w:p>
    <w:p w14:paraId="299B589B" w14:textId="77777777" w:rsidR="006E13B4" w:rsidRDefault="006E13B4" w:rsidP="00FD6661">
      <w:pPr>
        <w:ind w:left="567" w:right="401"/>
        <w:pPrChange w:id="244" w:author="Simona Mrkvičková" w:date="2018-11-19T14:41:00Z">
          <w:pPr>
            <w:spacing w:before="120"/>
            <w:jc w:val="both"/>
          </w:pPr>
        </w:pPrChange>
      </w:pPr>
    </w:p>
    <w:p w14:paraId="47A30A0D" w14:textId="77777777" w:rsidR="006E13B4" w:rsidRDefault="006E13B4" w:rsidP="00FD6661">
      <w:pPr>
        <w:spacing w:before="120"/>
        <w:ind w:left="567" w:right="401"/>
        <w:jc w:val="both"/>
        <w:pPrChange w:id="245" w:author="Simona Mrkvičková" w:date="2018-11-19T14:41:00Z">
          <w:pPr>
            <w:spacing w:before="120"/>
            <w:jc w:val="both"/>
          </w:pPr>
        </w:pPrChange>
      </w:pPr>
    </w:p>
    <w:p w14:paraId="54C56319" w14:textId="77777777" w:rsidR="00724604" w:rsidRDefault="00724604" w:rsidP="00FD6661">
      <w:pPr>
        <w:spacing w:before="120"/>
        <w:ind w:left="567" w:right="401"/>
        <w:jc w:val="both"/>
        <w:pPrChange w:id="246" w:author="Simona Mrkvičková" w:date="2018-11-19T14:41:00Z">
          <w:pPr>
            <w:spacing w:before="120"/>
            <w:jc w:val="both"/>
          </w:pPr>
        </w:pPrChange>
      </w:pPr>
    </w:p>
    <w:p w14:paraId="33778FC6" w14:textId="77777777" w:rsidR="00724604" w:rsidRDefault="00724604" w:rsidP="00FD6661">
      <w:pPr>
        <w:spacing w:before="120"/>
        <w:ind w:left="567" w:right="401"/>
        <w:jc w:val="both"/>
        <w:pPrChange w:id="247" w:author="Simona Mrkvičková" w:date="2018-11-19T14:41:00Z">
          <w:pPr>
            <w:spacing w:before="120"/>
            <w:jc w:val="both"/>
          </w:pPr>
        </w:pPrChange>
      </w:pPr>
    </w:p>
    <w:p w14:paraId="54273107" w14:textId="77777777" w:rsidR="006E13B4" w:rsidRDefault="003505E7" w:rsidP="00FE5B26">
      <w:pPr>
        <w:tabs>
          <w:tab w:val="left" w:pos="284"/>
          <w:tab w:val="left" w:pos="5387"/>
        </w:tabs>
        <w:spacing w:before="120"/>
        <w:jc w:val="both"/>
        <w:rPr>
          <w:del w:id="248" w:author="Simona Mrkvičková" w:date="2018-11-19T14:41:00Z"/>
        </w:rPr>
      </w:pPr>
      <w:del w:id="249" w:author="Simona Mrkvičková" w:date="2018-11-19T14:41:00Z">
        <w:r>
          <w:delText xml:space="preserve">  </w:delText>
        </w:r>
        <w:r w:rsidR="00FE5B26">
          <w:tab/>
        </w:r>
        <w:r w:rsidR="006E13B4">
          <w:delText>……………………………………</w:delText>
        </w:r>
        <w:r w:rsidR="00FE5B26">
          <w:tab/>
        </w:r>
        <w:r w:rsidR="006E13B4">
          <w:delText>…………………………………….</w:delText>
        </w:r>
      </w:del>
    </w:p>
    <w:p w14:paraId="0CD362AB" w14:textId="7E90CBCE" w:rsidR="00724604" w:rsidRDefault="006E13B4" w:rsidP="00FD6661">
      <w:pPr>
        <w:spacing w:before="120"/>
        <w:ind w:left="567" w:right="401"/>
        <w:jc w:val="both"/>
        <w:rPr>
          <w:ins w:id="250" w:author="Simona Mrkvičková" w:date="2018-11-19T14:41:00Z"/>
        </w:rPr>
      </w:pPr>
      <w:del w:id="251" w:author="Simona Mrkvičková" w:date="2018-11-19T14:41:00Z">
        <w:r>
          <w:tab/>
        </w:r>
      </w:del>
    </w:p>
    <w:p w14:paraId="247CF564" w14:textId="77777777" w:rsidR="006E13B4" w:rsidRDefault="006E13B4" w:rsidP="00401048">
      <w:pPr>
        <w:tabs>
          <w:tab w:val="left" w:pos="284"/>
          <w:tab w:val="left" w:pos="5812"/>
        </w:tabs>
        <w:spacing w:before="120"/>
        <w:ind w:left="567" w:right="401"/>
        <w:jc w:val="both"/>
        <w:rPr>
          <w:ins w:id="252" w:author="Simona Mrkvičková" w:date="2018-11-19T14:41:00Z"/>
        </w:rPr>
      </w:pPr>
      <w:ins w:id="253" w:author="Simona Mrkvičková" w:date="2018-11-19T14:41:00Z">
        <w:r>
          <w:t>……………………………………</w:t>
        </w:r>
        <w:r w:rsidR="00FE5B26">
          <w:tab/>
        </w:r>
        <w:r w:rsidR="00401048">
          <w:tab/>
        </w:r>
        <w:r>
          <w:t>…………………………………….</w:t>
        </w:r>
      </w:ins>
    </w:p>
    <w:p w14:paraId="68DECACD" w14:textId="77777777" w:rsidR="006E13B4" w:rsidRDefault="006E13B4" w:rsidP="00401048">
      <w:pPr>
        <w:tabs>
          <w:tab w:val="center" w:pos="1980"/>
          <w:tab w:val="center" w:pos="6237"/>
        </w:tabs>
        <w:spacing w:before="120" w:line="120" w:lineRule="auto"/>
        <w:ind w:left="567" w:right="401"/>
        <w:jc w:val="both"/>
        <w:pPrChange w:id="254" w:author="Simona Mrkvičková" w:date="2018-11-19T14:41:00Z">
          <w:pPr>
            <w:tabs>
              <w:tab w:val="center" w:pos="1980"/>
              <w:tab w:val="center" w:pos="7020"/>
            </w:tabs>
            <w:spacing w:before="120" w:line="120" w:lineRule="auto"/>
            <w:jc w:val="both"/>
          </w:pPr>
        </w:pPrChange>
      </w:pPr>
      <w:ins w:id="255" w:author="Simona Mrkvičková" w:date="2018-11-19T14:41:00Z">
        <w:r>
          <w:tab/>
        </w:r>
        <w:r w:rsidR="00401048">
          <w:t xml:space="preserve">   </w:t>
        </w:r>
      </w:ins>
      <w:r w:rsidR="005E5857">
        <w:t xml:space="preserve">doc. </w:t>
      </w:r>
      <w:r w:rsidR="00B1160A">
        <w:t>Ing. Michal Staněk, Ph.D.</w:t>
      </w:r>
      <w:r>
        <w:tab/>
      </w:r>
      <w:ins w:id="256" w:author="Simona Mrkvičková" w:date="2018-11-19T14:41:00Z">
        <w:r w:rsidR="00401048">
          <w:tab/>
          <w:t xml:space="preserve">   </w:t>
        </w:r>
      </w:ins>
      <w:r w:rsidR="000E4BB1">
        <w:t xml:space="preserve">doc. </w:t>
      </w:r>
      <w:r w:rsidR="00D96635">
        <w:t xml:space="preserve">Ing. </w:t>
      </w:r>
      <w:r w:rsidR="00EE5FF1">
        <w:t>Roman Čermák</w:t>
      </w:r>
      <w:r w:rsidR="00D96635">
        <w:t>, Ph.D.</w:t>
      </w:r>
    </w:p>
    <w:p w14:paraId="461713A2" w14:textId="77777777" w:rsidR="006E13B4" w:rsidRDefault="00A06412" w:rsidP="00401048">
      <w:pPr>
        <w:tabs>
          <w:tab w:val="center" w:pos="1980"/>
          <w:tab w:val="center" w:pos="6946"/>
        </w:tabs>
        <w:spacing w:before="120" w:line="120" w:lineRule="auto"/>
        <w:ind w:left="567" w:right="401"/>
        <w:jc w:val="both"/>
        <w:pPrChange w:id="257" w:author="Simona Mrkvičková" w:date="2018-11-19T14:41:00Z">
          <w:pPr>
            <w:tabs>
              <w:tab w:val="center" w:pos="1980"/>
              <w:tab w:val="center" w:pos="7088"/>
            </w:tabs>
            <w:spacing w:before="120" w:line="120" w:lineRule="auto"/>
            <w:ind w:right="-709"/>
            <w:jc w:val="both"/>
          </w:pPr>
        </w:pPrChange>
      </w:pPr>
      <w:r>
        <w:tab/>
        <w:t>předseda</w:t>
      </w:r>
      <w:r w:rsidR="006E13B4">
        <w:t xml:space="preserve"> akademického senátu</w:t>
      </w:r>
      <w:r w:rsidR="004179AE">
        <w:t xml:space="preserve"> FT</w:t>
      </w:r>
      <w:r w:rsidR="00401048">
        <w:tab/>
      </w:r>
      <w:ins w:id="258" w:author="Simona Mrkvičková" w:date="2018-11-19T14:41:00Z">
        <w:r w:rsidR="00401048">
          <w:tab/>
          <w:t xml:space="preserve">       </w:t>
        </w:r>
      </w:ins>
      <w:r w:rsidR="00401048">
        <w:t>děkan FT</w:t>
      </w:r>
    </w:p>
    <w:p w14:paraId="7E58FCAC" w14:textId="77777777" w:rsidR="006E13B4" w:rsidRDefault="00D026FE" w:rsidP="00FD6661">
      <w:pPr>
        <w:ind w:left="567" w:right="401"/>
        <w:pPrChange w:id="259" w:author="Simona Mrkvičková" w:date="2018-11-19T14:41:00Z">
          <w:pPr/>
        </w:pPrChange>
      </w:pPr>
      <w:ins w:id="260" w:author="Simona Mrkvičková" w:date="2018-11-19T14:41:00Z">
        <w:r>
          <w:t xml:space="preserve"> </w:t>
        </w:r>
      </w:ins>
    </w:p>
    <w:sectPr w:rsidR="006E13B4" w:rsidSect="00FD6661">
      <w:headerReference w:type="default" r:id="rId8"/>
      <w:footerReference w:type="default" r:id="rId9"/>
      <w:pgSz w:w="11906" w:h="16838"/>
      <w:pgMar w:top="720" w:right="991" w:bottom="720" w:left="720" w:header="709" w:footer="709" w:gutter="0"/>
      <w:cols w:space="709"/>
      <w:docGrid w:linePitch="326"/>
      <w:sectPrChange w:id="261" w:author="Simona Mrkvičková" w:date="2018-11-19T14:41:00Z">
        <w:sectPr w:rsidR="006E13B4" w:rsidSect="00FD6661">
          <w:pgMar w:top="720" w:right="720" w:bottom="720" w:left="720" w:header="709" w:footer="709" w:gutter="0"/>
        </w:sectPr>
      </w:sectPrChange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95A182" w14:textId="77777777" w:rsidR="008F0694" w:rsidRDefault="008F0694">
      <w:r>
        <w:separator/>
      </w:r>
    </w:p>
  </w:endnote>
  <w:endnote w:type="continuationSeparator" w:id="0">
    <w:p w14:paraId="44126FDE" w14:textId="77777777" w:rsidR="008F0694" w:rsidRDefault="008F0694">
      <w:r>
        <w:continuationSeparator/>
      </w:r>
    </w:p>
  </w:endnote>
  <w:endnote w:type="continuationNotice" w:id="1">
    <w:p w14:paraId="30BB315D" w14:textId="77777777" w:rsidR="008F0694" w:rsidRDefault="008F069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4FF4D3" w14:textId="5BEA8B7A" w:rsidR="00E81D08" w:rsidRDefault="00E81D08">
    <w:pPr>
      <w:pStyle w:val="Zpat"/>
    </w:pPr>
    <w:r>
      <w:tab/>
      <w:t xml:space="preserve">- </w:t>
    </w:r>
    <w:r>
      <w:fldChar w:fldCharType="begin"/>
    </w:r>
    <w:r>
      <w:instrText xml:space="preserve"> PAGE </w:instrText>
    </w:r>
    <w:r>
      <w:fldChar w:fldCharType="separate"/>
    </w:r>
    <w:r w:rsidR="00E60DBB">
      <w:rPr>
        <w:noProof/>
      </w:rPr>
      <w:t>1</w:t>
    </w:r>
    <w:r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947432" w14:textId="77777777" w:rsidR="008F0694" w:rsidRDefault="008F0694">
      <w:r>
        <w:separator/>
      </w:r>
    </w:p>
  </w:footnote>
  <w:footnote w:type="continuationSeparator" w:id="0">
    <w:p w14:paraId="66DFA4A0" w14:textId="77777777" w:rsidR="008F0694" w:rsidRDefault="008F0694">
      <w:r>
        <w:continuationSeparator/>
      </w:r>
    </w:p>
  </w:footnote>
  <w:footnote w:type="continuationNotice" w:id="1">
    <w:p w14:paraId="2CE67C86" w14:textId="77777777" w:rsidR="008F0694" w:rsidRDefault="008F069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E255FC" w14:textId="77777777" w:rsidR="00A5563D" w:rsidRDefault="00A5563D" w:rsidP="00A5563D">
    <w:pPr>
      <w:pStyle w:val="Zhlav"/>
      <w:spacing w:after="120"/>
      <w:rPr>
        <w:sz w:val="20"/>
        <w:szCs w:val="20"/>
      </w:rPr>
    </w:pPr>
    <w:r>
      <w:rPr>
        <w:sz w:val="20"/>
        <w:szCs w:val="2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58" type="#_x0000_t75" style="width:144.6pt;height:30.6pt" o:borderbottomcolor="this">
          <v:imagedata r:id="rId1" o:title="" cropleft="19f"/>
          <w10:borderbottom type="single" width="4"/>
        </v:shape>
      </w:pict>
    </w:r>
  </w:p>
  <w:p w14:paraId="240975FF" w14:textId="77777777" w:rsidR="00A5563D" w:rsidRDefault="00A5563D" w:rsidP="00A5563D">
    <w:pPr>
      <w:pStyle w:val="Zhlav"/>
      <w:pBdr>
        <w:bottom w:val="single" w:sz="4" w:space="1" w:color="auto"/>
      </w:pBdr>
      <w:spacing w:after="120" w:line="360" w:lineRule="auto"/>
      <w:jc w:val="center"/>
      <w:rPr>
        <w:i/>
        <w:sz w:val="20"/>
      </w:rPr>
    </w:pPr>
    <w:r>
      <w:rPr>
        <w:i/>
        <w:sz w:val="20"/>
      </w:rPr>
      <w:t>Vnitřní normy Fakulty technologické Univerzity</w:t>
    </w:r>
    <w:r>
      <w:rPr>
        <w:sz w:val="20"/>
      </w:rPr>
      <w:t xml:space="preserve"> </w:t>
    </w:r>
    <w:r>
      <w:rPr>
        <w:i/>
        <w:sz w:val="20"/>
      </w:rPr>
      <w:t>Tomáše Bati ve Zlíně</w:t>
    </w:r>
  </w:p>
  <w:p w14:paraId="1A007C20" w14:textId="77777777" w:rsidR="00E81D08" w:rsidRDefault="00E81D0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31AC1"/>
    <w:multiLevelType w:val="hybridMultilevel"/>
    <w:tmpl w:val="4F04C506"/>
    <w:lvl w:ilvl="0" w:tplc="15164D4C">
      <w:start w:val="1"/>
      <w:numFmt w:val="decimal"/>
      <w:lvlText w:val="(%1)"/>
      <w:lvlJc w:val="left"/>
      <w:pPr>
        <w:ind w:left="1332" w:hanging="405"/>
      </w:pPr>
      <w:rPr>
        <w:rFonts w:ascii="Times New Roman" w:eastAsia="Times New Roman" w:hAnsi="Times New Roman"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9F760F8"/>
    <w:multiLevelType w:val="hybridMultilevel"/>
    <w:tmpl w:val="8A02FB7A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C4C5152"/>
    <w:multiLevelType w:val="hybridMultilevel"/>
    <w:tmpl w:val="E21ABD1C"/>
    <w:lvl w:ilvl="0" w:tplc="C568C8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8B2010"/>
    <w:multiLevelType w:val="hybridMultilevel"/>
    <w:tmpl w:val="526C7A2A"/>
    <w:lvl w:ilvl="0" w:tplc="15164D4C">
      <w:start w:val="1"/>
      <w:numFmt w:val="decimal"/>
      <w:lvlText w:val="(%1)"/>
      <w:lvlJc w:val="left"/>
      <w:pPr>
        <w:ind w:left="765" w:hanging="405"/>
      </w:pPr>
      <w:rPr>
        <w:rFonts w:ascii="Times New Roman" w:eastAsia="Times New Roman" w:hAnsi="Times New Roman"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074C0F"/>
    <w:multiLevelType w:val="hybridMultilevel"/>
    <w:tmpl w:val="26C8378E"/>
    <w:lvl w:ilvl="0" w:tplc="CCB859EC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5A837BE"/>
    <w:multiLevelType w:val="hybridMultilevel"/>
    <w:tmpl w:val="EEFE05C0"/>
    <w:lvl w:ilvl="0" w:tplc="E0DE513C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6A3A9B"/>
    <w:multiLevelType w:val="hybridMultilevel"/>
    <w:tmpl w:val="26C8378E"/>
    <w:lvl w:ilvl="0" w:tplc="CCB859EC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5BB5DEC"/>
    <w:multiLevelType w:val="hybridMultilevel"/>
    <w:tmpl w:val="26C8378E"/>
    <w:lvl w:ilvl="0" w:tplc="CCB859EC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C482CA0"/>
    <w:multiLevelType w:val="hybridMultilevel"/>
    <w:tmpl w:val="4B987F38"/>
    <w:lvl w:ilvl="0" w:tplc="15164D4C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80243C"/>
    <w:multiLevelType w:val="hybridMultilevel"/>
    <w:tmpl w:val="22EE85C8"/>
    <w:lvl w:ilvl="0" w:tplc="FE5C9386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C93413"/>
    <w:multiLevelType w:val="hybridMultilevel"/>
    <w:tmpl w:val="1F6239C0"/>
    <w:lvl w:ilvl="0" w:tplc="CECA91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7C2109"/>
    <w:multiLevelType w:val="hybridMultilevel"/>
    <w:tmpl w:val="26C8378E"/>
    <w:lvl w:ilvl="0" w:tplc="CCB859EC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66615660"/>
    <w:multiLevelType w:val="hybridMultilevel"/>
    <w:tmpl w:val="A5A05FF8"/>
    <w:lvl w:ilvl="0" w:tplc="8C82BA1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812967"/>
    <w:multiLevelType w:val="hybridMultilevel"/>
    <w:tmpl w:val="26C8378E"/>
    <w:lvl w:ilvl="0" w:tplc="CCB859EC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66F04831"/>
    <w:multiLevelType w:val="hybridMultilevel"/>
    <w:tmpl w:val="26C8378E"/>
    <w:lvl w:ilvl="0" w:tplc="CCB859EC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76543669"/>
    <w:multiLevelType w:val="multilevel"/>
    <w:tmpl w:val="ED44D95E"/>
    <w:lvl w:ilvl="0">
      <w:start w:val="1"/>
      <w:numFmt w:val="decimal"/>
      <w:lvlText w:val="(%1)"/>
      <w:lvlJc w:val="left"/>
      <w:pPr>
        <w:ind w:left="765" w:hanging="405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825431"/>
    <w:multiLevelType w:val="hybridMultilevel"/>
    <w:tmpl w:val="26C8378E"/>
    <w:lvl w:ilvl="0" w:tplc="CCB859EC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9"/>
  </w:num>
  <w:num w:numId="5">
    <w:abstractNumId w:val="5"/>
  </w:num>
  <w:num w:numId="6">
    <w:abstractNumId w:val="12"/>
  </w:num>
  <w:num w:numId="7">
    <w:abstractNumId w:val="15"/>
  </w:num>
  <w:num w:numId="8">
    <w:abstractNumId w:val="0"/>
  </w:num>
  <w:num w:numId="9">
    <w:abstractNumId w:val="16"/>
  </w:num>
  <w:num w:numId="10">
    <w:abstractNumId w:val="8"/>
  </w:num>
  <w:num w:numId="11">
    <w:abstractNumId w:val="4"/>
  </w:num>
  <w:num w:numId="12">
    <w:abstractNumId w:val="13"/>
  </w:num>
  <w:num w:numId="13">
    <w:abstractNumId w:val="11"/>
  </w:num>
  <w:num w:numId="14">
    <w:abstractNumId w:val="6"/>
  </w:num>
  <w:num w:numId="15">
    <w:abstractNumId w:val="10"/>
  </w:num>
  <w:num w:numId="16">
    <w:abstractNumId w:val="7"/>
  </w:num>
  <w:num w:numId="17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Simona Mrkvičková">
    <w15:presenceInfo w15:providerId="None" w15:userId="Simona Mrkvičková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6E13B4"/>
    <w:rsid w:val="000222F1"/>
    <w:rsid w:val="00030B8B"/>
    <w:rsid w:val="00051B71"/>
    <w:rsid w:val="00051BA0"/>
    <w:rsid w:val="00057765"/>
    <w:rsid w:val="00076C6B"/>
    <w:rsid w:val="0008457D"/>
    <w:rsid w:val="00094D30"/>
    <w:rsid w:val="000A0962"/>
    <w:rsid w:val="000A13D5"/>
    <w:rsid w:val="000A5DBD"/>
    <w:rsid w:val="000C3A82"/>
    <w:rsid w:val="000C6665"/>
    <w:rsid w:val="000C77D1"/>
    <w:rsid w:val="000E2A1E"/>
    <w:rsid w:val="000E43F4"/>
    <w:rsid w:val="000E4BB1"/>
    <w:rsid w:val="000F3621"/>
    <w:rsid w:val="000F7A6E"/>
    <w:rsid w:val="0010502A"/>
    <w:rsid w:val="001126DD"/>
    <w:rsid w:val="00112FC9"/>
    <w:rsid w:val="00124883"/>
    <w:rsid w:val="00125914"/>
    <w:rsid w:val="0014044F"/>
    <w:rsid w:val="00145121"/>
    <w:rsid w:val="00146CA2"/>
    <w:rsid w:val="00152195"/>
    <w:rsid w:val="0015492D"/>
    <w:rsid w:val="00174EF1"/>
    <w:rsid w:val="0017630F"/>
    <w:rsid w:val="00184BF9"/>
    <w:rsid w:val="00184D17"/>
    <w:rsid w:val="00196244"/>
    <w:rsid w:val="00197754"/>
    <w:rsid w:val="001A4947"/>
    <w:rsid w:val="001B05D5"/>
    <w:rsid w:val="001B0F19"/>
    <w:rsid w:val="001C4113"/>
    <w:rsid w:val="001C475F"/>
    <w:rsid w:val="001D0054"/>
    <w:rsid w:val="001D7CEE"/>
    <w:rsid w:val="001F6DC7"/>
    <w:rsid w:val="001F6F16"/>
    <w:rsid w:val="002020B7"/>
    <w:rsid w:val="00202456"/>
    <w:rsid w:val="00202FEF"/>
    <w:rsid w:val="00205DC4"/>
    <w:rsid w:val="00210FA7"/>
    <w:rsid w:val="00211FEC"/>
    <w:rsid w:val="002133A6"/>
    <w:rsid w:val="00214FDC"/>
    <w:rsid w:val="002169A6"/>
    <w:rsid w:val="002229BD"/>
    <w:rsid w:val="0022440C"/>
    <w:rsid w:val="002250D3"/>
    <w:rsid w:val="00253298"/>
    <w:rsid w:val="0026124A"/>
    <w:rsid w:val="00266E6E"/>
    <w:rsid w:val="002739A1"/>
    <w:rsid w:val="00276CC7"/>
    <w:rsid w:val="002952F6"/>
    <w:rsid w:val="002A29F7"/>
    <w:rsid w:val="002B0B81"/>
    <w:rsid w:val="002B0C85"/>
    <w:rsid w:val="002B6101"/>
    <w:rsid w:val="002B62FF"/>
    <w:rsid w:val="002B66B1"/>
    <w:rsid w:val="002D0760"/>
    <w:rsid w:val="002D0ACF"/>
    <w:rsid w:val="002E13E9"/>
    <w:rsid w:val="002E58A0"/>
    <w:rsid w:val="002F38AE"/>
    <w:rsid w:val="002F43B3"/>
    <w:rsid w:val="00302BA7"/>
    <w:rsid w:val="00342EAD"/>
    <w:rsid w:val="00343088"/>
    <w:rsid w:val="003505E7"/>
    <w:rsid w:val="0035788D"/>
    <w:rsid w:val="00361E22"/>
    <w:rsid w:val="00363E0F"/>
    <w:rsid w:val="00370701"/>
    <w:rsid w:val="00383B6F"/>
    <w:rsid w:val="00392E21"/>
    <w:rsid w:val="003A2E1F"/>
    <w:rsid w:val="003A39C6"/>
    <w:rsid w:val="003A688E"/>
    <w:rsid w:val="003B3948"/>
    <w:rsid w:val="003B754F"/>
    <w:rsid w:val="003C1F87"/>
    <w:rsid w:val="003C29E3"/>
    <w:rsid w:val="003D5E4D"/>
    <w:rsid w:val="003D714A"/>
    <w:rsid w:val="003F06A5"/>
    <w:rsid w:val="003F39DD"/>
    <w:rsid w:val="003F3CA3"/>
    <w:rsid w:val="00401048"/>
    <w:rsid w:val="00401D5D"/>
    <w:rsid w:val="00411F90"/>
    <w:rsid w:val="00413108"/>
    <w:rsid w:val="00413725"/>
    <w:rsid w:val="004179AE"/>
    <w:rsid w:val="0042065E"/>
    <w:rsid w:val="004228BA"/>
    <w:rsid w:val="00424DAD"/>
    <w:rsid w:val="00435498"/>
    <w:rsid w:val="00441571"/>
    <w:rsid w:val="00441D32"/>
    <w:rsid w:val="0044433B"/>
    <w:rsid w:val="0044556D"/>
    <w:rsid w:val="00445C07"/>
    <w:rsid w:val="004566EC"/>
    <w:rsid w:val="004713AD"/>
    <w:rsid w:val="00480825"/>
    <w:rsid w:val="00480E22"/>
    <w:rsid w:val="00484D8E"/>
    <w:rsid w:val="00487973"/>
    <w:rsid w:val="004A3B71"/>
    <w:rsid w:val="004B7712"/>
    <w:rsid w:val="004C2E48"/>
    <w:rsid w:val="004C2E91"/>
    <w:rsid w:val="004D35A8"/>
    <w:rsid w:val="0050081E"/>
    <w:rsid w:val="00504149"/>
    <w:rsid w:val="005129B0"/>
    <w:rsid w:val="00520B4A"/>
    <w:rsid w:val="0052326D"/>
    <w:rsid w:val="005276E4"/>
    <w:rsid w:val="0053265C"/>
    <w:rsid w:val="0053619B"/>
    <w:rsid w:val="00540D42"/>
    <w:rsid w:val="00567274"/>
    <w:rsid w:val="00585C75"/>
    <w:rsid w:val="00585EFE"/>
    <w:rsid w:val="005A4343"/>
    <w:rsid w:val="005C08B2"/>
    <w:rsid w:val="005C3D90"/>
    <w:rsid w:val="005C6C43"/>
    <w:rsid w:val="005D6561"/>
    <w:rsid w:val="005E24A5"/>
    <w:rsid w:val="005E5857"/>
    <w:rsid w:val="005F7779"/>
    <w:rsid w:val="00601A07"/>
    <w:rsid w:val="00611A56"/>
    <w:rsid w:val="00620001"/>
    <w:rsid w:val="006224AB"/>
    <w:rsid w:val="0063494C"/>
    <w:rsid w:val="00634BB9"/>
    <w:rsid w:val="006430BA"/>
    <w:rsid w:val="006453FC"/>
    <w:rsid w:val="006656FD"/>
    <w:rsid w:val="00673C1A"/>
    <w:rsid w:val="00681A8A"/>
    <w:rsid w:val="006901AD"/>
    <w:rsid w:val="00690449"/>
    <w:rsid w:val="00690B62"/>
    <w:rsid w:val="006A01B1"/>
    <w:rsid w:val="006B3E93"/>
    <w:rsid w:val="006B5FDF"/>
    <w:rsid w:val="006B6867"/>
    <w:rsid w:val="006D17DA"/>
    <w:rsid w:val="006D2F19"/>
    <w:rsid w:val="006E07A6"/>
    <w:rsid w:val="006E13B4"/>
    <w:rsid w:val="006E18EC"/>
    <w:rsid w:val="006E46DF"/>
    <w:rsid w:val="006E50DE"/>
    <w:rsid w:val="006E6032"/>
    <w:rsid w:val="006F35E2"/>
    <w:rsid w:val="0071203D"/>
    <w:rsid w:val="007175EB"/>
    <w:rsid w:val="00724604"/>
    <w:rsid w:val="00746586"/>
    <w:rsid w:val="00747040"/>
    <w:rsid w:val="00753E80"/>
    <w:rsid w:val="0077324C"/>
    <w:rsid w:val="007A301D"/>
    <w:rsid w:val="007B1DE2"/>
    <w:rsid w:val="007C4235"/>
    <w:rsid w:val="007C7183"/>
    <w:rsid w:val="007D2717"/>
    <w:rsid w:val="007D30DC"/>
    <w:rsid w:val="007D643D"/>
    <w:rsid w:val="007E76A0"/>
    <w:rsid w:val="008016B9"/>
    <w:rsid w:val="00811D47"/>
    <w:rsid w:val="00812EE2"/>
    <w:rsid w:val="00813D8E"/>
    <w:rsid w:val="00820D03"/>
    <w:rsid w:val="00821029"/>
    <w:rsid w:val="00830D68"/>
    <w:rsid w:val="008631B9"/>
    <w:rsid w:val="00865D52"/>
    <w:rsid w:val="00875D40"/>
    <w:rsid w:val="008931D9"/>
    <w:rsid w:val="00894675"/>
    <w:rsid w:val="0089609A"/>
    <w:rsid w:val="008B3C85"/>
    <w:rsid w:val="008B6969"/>
    <w:rsid w:val="008D27D0"/>
    <w:rsid w:val="008D709A"/>
    <w:rsid w:val="008E028A"/>
    <w:rsid w:val="008E7219"/>
    <w:rsid w:val="008F0694"/>
    <w:rsid w:val="0090208F"/>
    <w:rsid w:val="00903254"/>
    <w:rsid w:val="00904598"/>
    <w:rsid w:val="00906BD1"/>
    <w:rsid w:val="009221A8"/>
    <w:rsid w:val="009254AD"/>
    <w:rsid w:val="00926A45"/>
    <w:rsid w:val="009407A4"/>
    <w:rsid w:val="0094425C"/>
    <w:rsid w:val="00966160"/>
    <w:rsid w:val="009823F4"/>
    <w:rsid w:val="00985B40"/>
    <w:rsid w:val="00992013"/>
    <w:rsid w:val="00995B60"/>
    <w:rsid w:val="009A0EC7"/>
    <w:rsid w:val="009A6CAE"/>
    <w:rsid w:val="009C3B51"/>
    <w:rsid w:val="009D1BC4"/>
    <w:rsid w:val="009D7977"/>
    <w:rsid w:val="009E2034"/>
    <w:rsid w:val="009E6CE1"/>
    <w:rsid w:val="009F5251"/>
    <w:rsid w:val="009F6568"/>
    <w:rsid w:val="00A06412"/>
    <w:rsid w:val="00A1238C"/>
    <w:rsid w:val="00A21681"/>
    <w:rsid w:val="00A21A9D"/>
    <w:rsid w:val="00A2238A"/>
    <w:rsid w:val="00A22F4B"/>
    <w:rsid w:val="00A365F8"/>
    <w:rsid w:val="00A534D7"/>
    <w:rsid w:val="00A5563D"/>
    <w:rsid w:val="00A63151"/>
    <w:rsid w:val="00A705D8"/>
    <w:rsid w:val="00A75DEB"/>
    <w:rsid w:val="00A81518"/>
    <w:rsid w:val="00A86C5D"/>
    <w:rsid w:val="00A96F07"/>
    <w:rsid w:val="00AB2D42"/>
    <w:rsid w:val="00AC0CC1"/>
    <w:rsid w:val="00AC32A5"/>
    <w:rsid w:val="00AC7C07"/>
    <w:rsid w:val="00AE72BC"/>
    <w:rsid w:val="00AF5AEC"/>
    <w:rsid w:val="00AF5D75"/>
    <w:rsid w:val="00B10CD7"/>
    <w:rsid w:val="00B113D5"/>
    <w:rsid w:val="00B1160A"/>
    <w:rsid w:val="00B12027"/>
    <w:rsid w:val="00B2371E"/>
    <w:rsid w:val="00B30FD7"/>
    <w:rsid w:val="00B43C14"/>
    <w:rsid w:val="00B522D0"/>
    <w:rsid w:val="00B6020F"/>
    <w:rsid w:val="00B63E6B"/>
    <w:rsid w:val="00B640B5"/>
    <w:rsid w:val="00B73560"/>
    <w:rsid w:val="00B77279"/>
    <w:rsid w:val="00B87570"/>
    <w:rsid w:val="00B877C4"/>
    <w:rsid w:val="00B96E60"/>
    <w:rsid w:val="00BB260E"/>
    <w:rsid w:val="00BB40F2"/>
    <w:rsid w:val="00BC152A"/>
    <w:rsid w:val="00BC375A"/>
    <w:rsid w:val="00BD2E71"/>
    <w:rsid w:val="00BE0306"/>
    <w:rsid w:val="00BE20DA"/>
    <w:rsid w:val="00BE5D33"/>
    <w:rsid w:val="00C07C25"/>
    <w:rsid w:val="00C21014"/>
    <w:rsid w:val="00C26273"/>
    <w:rsid w:val="00C27E73"/>
    <w:rsid w:val="00C366B3"/>
    <w:rsid w:val="00C406C1"/>
    <w:rsid w:val="00C6262B"/>
    <w:rsid w:val="00C63EB9"/>
    <w:rsid w:val="00C66F6A"/>
    <w:rsid w:val="00C67CF9"/>
    <w:rsid w:val="00C773C6"/>
    <w:rsid w:val="00C77DD2"/>
    <w:rsid w:val="00CA1FBE"/>
    <w:rsid w:val="00CC6E3E"/>
    <w:rsid w:val="00CD162C"/>
    <w:rsid w:val="00CE2EA7"/>
    <w:rsid w:val="00CE3A2F"/>
    <w:rsid w:val="00CE7E3D"/>
    <w:rsid w:val="00CF393B"/>
    <w:rsid w:val="00CF470A"/>
    <w:rsid w:val="00D01040"/>
    <w:rsid w:val="00D026FE"/>
    <w:rsid w:val="00D2606F"/>
    <w:rsid w:val="00D27EBC"/>
    <w:rsid w:val="00D3667A"/>
    <w:rsid w:val="00D41368"/>
    <w:rsid w:val="00D52DAB"/>
    <w:rsid w:val="00D6281E"/>
    <w:rsid w:val="00D70D14"/>
    <w:rsid w:val="00D83D44"/>
    <w:rsid w:val="00D85814"/>
    <w:rsid w:val="00D8599F"/>
    <w:rsid w:val="00D86D6B"/>
    <w:rsid w:val="00D90A14"/>
    <w:rsid w:val="00D90F51"/>
    <w:rsid w:val="00D96635"/>
    <w:rsid w:val="00DA0C74"/>
    <w:rsid w:val="00DA3F39"/>
    <w:rsid w:val="00DA6358"/>
    <w:rsid w:val="00DB68B6"/>
    <w:rsid w:val="00DC095A"/>
    <w:rsid w:val="00DC0CE1"/>
    <w:rsid w:val="00DC3B5D"/>
    <w:rsid w:val="00DE075C"/>
    <w:rsid w:val="00DE5F86"/>
    <w:rsid w:val="00DE6865"/>
    <w:rsid w:val="00DE7ED0"/>
    <w:rsid w:val="00DF7528"/>
    <w:rsid w:val="00E03E73"/>
    <w:rsid w:val="00E045E1"/>
    <w:rsid w:val="00E138AE"/>
    <w:rsid w:val="00E2267F"/>
    <w:rsid w:val="00E235C3"/>
    <w:rsid w:val="00E26803"/>
    <w:rsid w:val="00E3241E"/>
    <w:rsid w:val="00E44C2C"/>
    <w:rsid w:val="00E60DBB"/>
    <w:rsid w:val="00E67109"/>
    <w:rsid w:val="00E70E76"/>
    <w:rsid w:val="00E7750E"/>
    <w:rsid w:val="00E81D08"/>
    <w:rsid w:val="00E9021A"/>
    <w:rsid w:val="00EA1C8D"/>
    <w:rsid w:val="00EA7B06"/>
    <w:rsid w:val="00EB1F61"/>
    <w:rsid w:val="00EB22D6"/>
    <w:rsid w:val="00EB43F5"/>
    <w:rsid w:val="00ED51D8"/>
    <w:rsid w:val="00ED6C9B"/>
    <w:rsid w:val="00EE3AEC"/>
    <w:rsid w:val="00EE3DB0"/>
    <w:rsid w:val="00EE5FF1"/>
    <w:rsid w:val="00EE7CCE"/>
    <w:rsid w:val="00EF0292"/>
    <w:rsid w:val="00EF0A02"/>
    <w:rsid w:val="00F02660"/>
    <w:rsid w:val="00F03D2A"/>
    <w:rsid w:val="00F07B14"/>
    <w:rsid w:val="00F145DB"/>
    <w:rsid w:val="00F43176"/>
    <w:rsid w:val="00F4462B"/>
    <w:rsid w:val="00F50931"/>
    <w:rsid w:val="00F637D1"/>
    <w:rsid w:val="00F64D1D"/>
    <w:rsid w:val="00F748DF"/>
    <w:rsid w:val="00F817B7"/>
    <w:rsid w:val="00F86B48"/>
    <w:rsid w:val="00F944ED"/>
    <w:rsid w:val="00FA225E"/>
    <w:rsid w:val="00FA2B39"/>
    <w:rsid w:val="00FA5C3C"/>
    <w:rsid w:val="00FA5F20"/>
    <w:rsid w:val="00FC2E11"/>
    <w:rsid w:val="00FD4C97"/>
    <w:rsid w:val="00FD6661"/>
    <w:rsid w:val="00FD75D7"/>
    <w:rsid w:val="00FE5B26"/>
    <w:rsid w:val="00FF2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E1F279A"/>
  <w15:chartTrackingRefBased/>
  <w15:docId w15:val="{A1F4FB61-5DD0-44E5-AD72-345BBF7C7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E13B4"/>
    <w:rPr>
      <w:sz w:val="24"/>
      <w:szCs w:val="24"/>
    </w:rPr>
  </w:style>
  <w:style w:type="paragraph" w:styleId="Nadpis1">
    <w:name w:val="heading 1"/>
    <w:basedOn w:val="Normln"/>
    <w:next w:val="Normln"/>
    <w:qFormat/>
    <w:rsid w:val="006E13B4"/>
    <w:pPr>
      <w:keepNext/>
      <w:spacing w:before="120"/>
      <w:jc w:val="both"/>
      <w:outlineLvl w:val="0"/>
    </w:pPr>
    <w:rPr>
      <w:b/>
      <w:b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link w:val="ZkladntextodsazenChar"/>
    <w:rsid w:val="006E13B4"/>
    <w:pPr>
      <w:autoSpaceDE w:val="0"/>
      <w:autoSpaceDN w:val="0"/>
      <w:adjustRightInd w:val="0"/>
      <w:spacing w:before="120"/>
      <w:ind w:firstLine="720"/>
      <w:jc w:val="both"/>
    </w:pPr>
  </w:style>
  <w:style w:type="paragraph" w:customStyle="1" w:styleId="normln1">
    <w:name w:val="normln1"/>
    <w:basedOn w:val="Normln"/>
    <w:rsid w:val="006E13B4"/>
    <w:pPr>
      <w:jc w:val="both"/>
    </w:pPr>
    <w:rPr>
      <w:rFonts w:eastAsia="Arial Unicode MS"/>
      <w:b/>
      <w:bCs/>
      <w:sz w:val="18"/>
      <w:szCs w:val="18"/>
    </w:rPr>
  </w:style>
  <w:style w:type="paragraph" w:styleId="Zhlav">
    <w:name w:val="header"/>
    <w:basedOn w:val="Normln"/>
    <w:link w:val="ZhlavChar"/>
    <w:rsid w:val="006E13B4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E13B4"/>
    <w:pPr>
      <w:tabs>
        <w:tab w:val="center" w:pos="4536"/>
        <w:tab w:val="right" w:pos="9072"/>
      </w:tabs>
    </w:pPr>
  </w:style>
  <w:style w:type="character" w:styleId="Hypertextovodkaz">
    <w:name w:val="Hyperlink"/>
    <w:rsid w:val="006E13B4"/>
    <w:rPr>
      <w:color w:val="0000FF"/>
      <w:u w:val="single"/>
    </w:rPr>
  </w:style>
  <w:style w:type="character" w:styleId="Odkaznakoment">
    <w:name w:val="annotation reference"/>
    <w:rsid w:val="006E13B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6E13B4"/>
    <w:rPr>
      <w:sz w:val="20"/>
      <w:szCs w:val="20"/>
    </w:rPr>
  </w:style>
  <w:style w:type="paragraph" w:styleId="Textbubliny">
    <w:name w:val="Balloon Text"/>
    <w:basedOn w:val="Normln"/>
    <w:semiHidden/>
    <w:rsid w:val="006E13B4"/>
    <w:rPr>
      <w:rFonts w:ascii="Tahoma" w:hAnsi="Tahoma" w:cs="Tahoma"/>
      <w:sz w:val="16"/>
      <w:szCs w:val="16"/>
    </w:rPr>
  </w:style>
  <w:style w:type="character" w:styleId="Sledovanodkaz">
    <w:name w:val="FollowedHyperlink"/>
    <w:rsid w:val="00F748DF"/>
    <w:rPr>
      <w:color w:val="800080"/>
      <w:u w:val="single"/>
    </w:rPr>
  </w:style>
  <w:style w:type="paragraph" w:styleId="Pedmtkomente">
    <w:name w:val="annotation subject"/>
    <w:basedOn w:val="Textkomente"/>
    <w:next w:val="Textkomente"/>
    <w:link w:val="PedmtkomenteChar"/>
    <w:rsid w:val="00124883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124883"/>
  </w:style>
  <w:style w:type="character" w:customStyle="1" w:styleId="PedmtkomenteChar">
    <w:name w:val="Předmět komentáře Char"/>
    <w:link w:val="Pedmtkomente"/>
    <w:rsid w:val="00124883"/>
    <w:rPr>
      <w:b/>
      <w:bCs/>
    </w:rPr>
  </w:style>
  <w:style w:type="character" w:customStyle="1" w:styleId="ZhlavChar">
    <w:name w:val="Záhlaví Char"/>
    <w:link w:val="Zhlav"/>
    <w:rsid w:val="00A5563D"/>
    <w:rPr>
      <w:sz w:val="24"/>
      <w:szCs w:val="24"/>
    </w:rPr>
  </w:style>
  <w:style w:type="character" w:customStyle="1" w:styleId="TextkomenteChar1">
    <w:name w:val="Text komentáře Char1"/>
    <w:uiPriority w:val="99"/>
    <w:semiHidden/>
    <w:rsid w:val="00601A07"/>
    <w:rPr>
      <w:kern w:val="1"/>
      <w:lang w:eastAsia="ar-SA"/>
    </w:rPr>
  </w:style>
  <w:style w:type="paragraph" w:customStyle="1" w:styleId="Predsazeny">
    <w:name w:val="Predsazeny"/>
    <w:basedOn w:val="Normln"/>
    <w:rsid w:val="00CC6E3E"/>
    <w:pPr>
      <w:ind w:left="340" w:hanging="340"/>
      <w:jc w:val="both"/>
    </w:pPr>
  </w:style>
  <w:style w:type="character" w:customStyle="1" w:styleId="ZkladntextodsazenChar">
    <w:name w:val="Základní text odsazený Char"/>
    <w:link w:val="Zkladntextodsazen"/>
    <w:rsid w:val="00724604"/>
    <w:rPr>
      <w:sz w:val="24"/>
      <w:szCs w:val="24"/>
    </w:rPr>
  </w:style>
  <w:style w:type="character" w:styleId="Siln">
    <w:name w:val="Strong"/>
    <w:uiPriority w:val="22"/>
    <w:qFormat/>
    <w:rsid w:val="006D2F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19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E18518-9670-48DD-ADF0-81B615C67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1770</Words>
  <Characters>10449</Characters>
  <Application>Microsoft Office Word</Application>
  <DocSecurity>0</DocSecurity>
  <Lines>87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Kód:</vt:lpstr>
    </vt:vector>
  </TitlesOfParts>
  <Company>FT UTB</Company>
  <LinksUpToDate>false</LinksUpToDate>
  <CharactersWithSpaces>12195</CharactersWithSpaces>
  <SharedDoc>false</SharedDoc>
  <HLinks>
    <vt:vector size="48" baseType="variant">
      <vt:variant>
        <vt:i4>73</vt:i4>
      </vt:variant>
      <vt:variant>
        <vt:i4>21</vt:i4>
      </vt:variant>
      <vt:variant>
        <vt:i4>0</vt:i4>
      </vt:variant>
      <vt:variant>
        <vt:i4>5</vt:i4>
      </vt:variant>
      <vt:variant>
        <vt:lpwstr>https://stag.utb.cz/portal/studium/uchazec/prijimaci-rizeni.html</vt:lpwstr>
      </vt:variant>
      <vt:variant>
        <vt:lpwstr/>
      </vt:variant>
      <vt:variant>
        <vt:i4>7864432</vt:i4>
      </vt:variant>
      <vt:variant>
        <vt:i4>18</vt:i4>
      </vt:variant>
      <vt:variant>
        <vt:i4>0</vt:i4>
      </vt:variant>
      <vt:variant>
        <vt:i4>5</vt:i4>
      </vt:variant>
      <vt:variant>
        <vt:lpwstr>https://www.utb.cz/univerzita/uredni-deska/dokumenty-pro-uchazece/</vt:lpwstr>
      </vt:variant>
      <vt:variant>
        <vt:lpwstr/>
      </vt:variant>
      <vt:variant>
        <vt:i4>2228278</vt:i4>
      </vt:variant>
      <vt:variant>
        <vt:i4>15</vt:i4>
      </vt:variant>
      <vt:variant>
        <vt:i4>0</vt:i4>
      </vt:variant>
      <vt:variant>
        <vt:i4>5</vt:i4>
      </vt:variant>
      <vt:variant>
        <vt:lpwstr>https://ft.utb.cz/studium/prijimaci-rizeni/magisterske-studium/</vt:lpwstr>
      </vt:variant>
      <vt:variant>
        <vt:lpwstr/>
      </vt:variant>
      <vt:variant>
        <vt:i4>524399</vt:i4>
      </vt:variant>
      <vt:variant>
        <vt:i4>12</vt:i4>
      </vt:variant>
      <vt:variant>
        <vt:i4>0</vt:i4>
      </vt:variant>
      <vt:variant>
        <vt:i4>5</vt:i4>
      </vt:variant>
      <vt:variant>
        <vt:lpwstr>mailto:studium@ft.utb.cz</vt:lpwstr>
      </vt:variant>
      <vt:variant>
        <vt:lpwstr/>
      </vt:variant>
      <vt:variant>
        <vt:i4>0</vt:i4>
      </vt:variant>
      <vt:variant>
        <vt:i4>9</vt:i4>
      </vt:variant>
      <vt:variant>
        <vt:i4>0</vt:i4>
      </vt:variant>
      <vt:variant>
        <vt:i4>5</vt:i4>
      </vt:variant>
      <vt:variant>
        <vt:lpwstr>https://www.utb.cz/univerzita/studium/studenti-se-specifickymi-potrebami/centrum-pro-studenty-se-specifickymi-potrebami/uchazeci/</vt:lpwstr>
      </vt:variant>
      <vt:variant>
        <vt:lpwstr/>
      </vt:variant>
      <vt:variant>
        <vt:i4>7864365</vt:i4>
      </vt:variant>
      <vt:variant>
        <vt:i4>6</vt:i4>
      </vt:variant>
      <vt:variant>
        <vt:i4>0</vt:i4>
      </vt:variant>
      <vt:variant>
        <vt:i4>5</vt:i4>
      </vt:variant>
      <vt:variant>
        <vt:lpwstr>../../../AppData/Local/AppData/Local/Microsoft/Windows/Temporary Internet Files/Content.Outlook/2015-2016/www.eprihlaska.utb.cz</vt:lpwstr>
      </vt:variant>
      <vt:variant>
        <vt:lpwstr/>
      </vt:variant>
      <vt:variant>
        <vt:i4>2228278</vt:i4>
      </vt:variant>
      <vt:variant>
        <vt:i4>3</vt:i4>
      </vt:variant>
      <vt:variant>
        <vt:i4>0</vt:i4>
      </vt:variant>
      <vt:variant>
        <vt:i4>5</vt:i4>
      </vt:variant>
      <vt:variant>
        <vt:lpwstr>https://ft.utb.cz/studium/prijimaci-rizeni/magisterske-studium/</vt:lpwstr>
      </vt:variant>
      <vt:variant>
        <vt:lpwstr/>
      </vt:variant>
      <vt:variant>
        <vt:i4>2228278</vt:i4>
      </vt:variant>
      <vt:variant>
        <vt:i4>0</vt:i4>
      </vt:variant>
      <vt:variant>
        <vt:i4>0</vt:i4>
      </vt:variant>
      <vt:variant>
        <vt:i4>5</vt:i4>
      </vt:variant>
      <vt:variant>
        <vt:lpwstr>https://ft.utb.cz/studium/prijimaci-rizeni/magisterske-studium/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Kód:</dc:title>
  <dc:subject/>
  <dc:creator>Lada Vojáčková</dc:creator>
  <cp:keywords/>
  <cp:lastModifiedBy>Simona Mrkvičková</cp:lastModifiedBy>
  <cp:revision>1</cp:revision>
  <cp:lastPrinted>2018-11-19T13:30:00Z</cp:lastPrinted>
  <dcterms:created xsi:type="dcterms:W3CDTF">2018-11-19T13:14:00Z</dcterms:created>
  <dcterms:modified xsi:type="dcterms:W3CDTF">2018-11-19T13:43:00Z</dcterms:modified>
</cp:coreProperties>
</file>