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0ED50" w14:textId="318A1C6C" w:rsidR="00781EFD" w:rsidRPr="00772086" w:rsidRDefault="00EA7BDD" w:rsidP="00AA4D33">
      <w:pPr>
        <w:pStyle w:val="Nzev"/>
        <w:rPr>
          <w:sz w:val="32"/>
          <w:szCs w:val="32"/>
        </w:rPr>
      </w:pPr>
      <w:r w:rsidRPr="00EA7BDD">
        <w:t>Plán realizace D</w:t>
      </w:r>
      <w:r w:rsidR="009B0E03" w:rsidRPr="00EA7BDD">
        <w:t>louhodob</w:t>
      </w:r>
      <w:r w:rsidR="00492409" w:rsidRPr="00EA7BDD">
        <w:t>ého</w:t>
      </w:r>
      <w:r w:rsidR="009B0E03" w:rsidRPr="00EA7BDD">
        <w:t xml:space="preserve"> záměr</w:t>
      </w:r>
      <w:r w:rsidR="00492409" w:rsidRPr="00EA7BDD">
        <w:t>u</w:t>
      </w:r>
      <w:r w:rsidR="009B0E03" w:rsidRPr="00772086">
        <w:t xml:space="preserve"> </w:t>
      </w:r>
      <w:r w:rsidR="00DA1D0D" w:rsidRPr="00772086">
        <w:br/>
      </w:r>
      <w:r w:rsidR="009B0E03" w:rsidRPr="00772086">
        <w:rPr>
          <w:sz w:val="32"/>
          <w:szCs w:val="32"/>
        </w:rPr>
        <w:t xml:space="preserve">vzdělávací a vědecké, výzkumné, vývojové </w:t>
      </w:r>
      <w:r w:rsidR="00E56BA4" w:rsidRPr="00772086">
        <w:rPr>
          <w:sz w:val="32"/>
          <w:szCs w:val="32"/>
        </w:rPr>
        <w:br/>
      </w:r>
      <w:r w:rsidR="009B0E03" w:rsidRPr="00772086">
        <w:rPr>
          <w:sz w:val="32"/>
          <w:szCs w:val="32"/>
        </w:rPr>
        <w:t xml:space="preserve">a inovační a další tvůrčí činnosti </w:t>
      </w:r>
      <w:r w:rsidR="00DA1D0D" w:rsidRPr="00772086">
        <w:rPr>
          <w:sz w:val="32"/>
          <w:szCs w:val="32"/>
        </w:rPr>
        <w:br/>
      </w:r>
      <w:r w:rsidR="009B0E03" w:rsidRPr="00EA7BDD">
        <w:t>Fakulty technologické</w:t>
      </w:r>
      <w:r w:rsidR="009B0E03" w:rsidRPr="00772086">
        <w:t xml:space="preserve"> </w:t>
      </w:r>
      <w:r w:rsidR="00DA1D0D" w:rsidRPr="00772086">
        <w:br/>
      </w:r>
      <w:r w:rsidR="009B0E03" w:rsidRPr="00772086">
        <w:rPr>
          <w:sz w:val="32"/>
          <w:szCs w:val="32"/>
        </w:rPr>
        <w:t>Univerzity Tomáše Bati ve Zlíně</w:t>
      </w:r>
      <w:r w:rsidR="009B0E03" w:rsidRPr="00772086">
        <w:rPr>
          <w:sz w:val="36"/>
          <w:szCs w:val="36"/>
        </w:rPr>
        <w:t xml:space="preserve"> </w:t>
      </w:r>
      <w:r w:rsidR="00DA1D0D" w:rsidRPr="00772086">
        <w:br/>
      </w:r>
      <w:r w:rsidR="009B0E03" w:rsidRPr="00772086">
        <w:rPr>
          <w:sz w:val="32"/>
          <w:szCs w:val="32"/>
        </w:rPr>
        <w:t>na období 2016–2020</w:t>
      </w:r>
      <w:r>
        <w:rPr>
          <w:sz w:val="32"/>
          <w:szCs w:val="32"/>
        </w:rPr>
        <w:t xml:space="preserve"> pro rok 2019</w:t>
      </w:r>
    </w:p>
    <w:p w14:paraId="44CCFF56" w14:textId="77777777" w:rsidR="009B0E03" w:rsidRDefault="009B0E03" w:rsidP="00AA4D33">
      <w:pPr>
        <w:pStyle w:val="Nadpis1"/>
      </w:pPr>
      <w:r>
        <w:t>Úvod</w:t>
      </w:r>
    </w:p>
    <w:p w14:paraId="076C67F4" w14:textId="77777777" w:rsidR="009B0E03" w:rsidRDefault="009B0E03" w:rsidP="00B2767B">
      <w:pPr>
        <w:jc w:val="both"/>
      </w:pPr>
      <w:r>
        <w:t>Dlouhodobý záměr vzdělávací a vědecké, výzkumné, vývojové a inovační a další tvůrčí činnosti Fakulty technologické Univerzity Tomáše Bati ve Zlíně na období 2016–2020 (d</w:t>
      </w:r>
      <w:r w:rsidR="00F72717">
        <w:t>ále jen „Dlouhodobý záměr FT</w:t>
      </w:r>
      <w:r>
        <w:t xml:space="preserve">“) je klíčovým strategickým dokumentem Fakulty technologické Univerzity Tomáše Bati ve </w:t>
      </w:r>
      <w:r w:rsidR="00F72717">
        <w:t>Zlíně (dále jen „FT“) vymezujícím priority a hlavní plánovaná opatření pro období 2016 až 2020.</w:t>
      </w:r>
    </w:p>
    <w:p w14:paraId="64DCA9B8" w14:textId="6DBA81E4" w:rsidR="00F72717" w:rsidRDefault="00F72717" w:rsidP="00B2767B">
      <w:pPr>
        <w:jc w:val="both"/>
      </w:pPr>
      <w:r>
        <w:t xml:space="preserve">Dlouhodobý záměr FT navazuje na </w:t>
      </w:r>
      <w:r w:rsidRPr="00F72717">
        <w:t>Dlouhodobý záměr vzdělávací a vědecké, výzkumné, vývojové a inovační, umělecké a další tvůrčí činnosti Univerzity Tomá</w:t>
      </w:r>
      <w:r>
        <w:t>še Bati ve Zlíně na období 2016–</w:t>
      </w:r>
      <w:r w:rsidRPr="00F72717">
        <w:t>2020 (dále jen „Dlouhodobý záměr UTB“)</w:t>
      </w:r>
      <w:r>
        <w:t xml:space="preserve"> a</w:t>
      </w:r>
      <w:r w:rsidR="00B2767B">
        <w:t> </w:t>
      </w:r>
      <w:r>
        <w:t>zohledňuje jeho cíle.</w:t>
      </w:r>
    </w:p>
    <w:p w14:paraId="0067ECE3" w14:textId="77777777" w:rsidR="00F72717" w:rsidRDefault="00F72717" w:rsidP="00AA4D33">
      <w:pPr>
        <w:pStyle w:val="Nadpis1"/>
      </w:pPr>
      <w:r>
        <w:t>Východiska</w:t>
      </w:r>
    </w:p>
    <w:p w14:paraId="2DF7694D" w14:textId="112B24A8" w:rsidR="005917BB" w:rsidRDefault="005917BB" w:rsidP="00B2767B">
      <w:pPr>
        <w:jc w:val="both"/>
      </w:pPr>
      <w:r>
        <w:t>Dlouhodobý záměr FT reflektuje vývoj FT, ale taktéž celé Univerzity Tomáše Bati ve Zlíně (dále jen „UTB“) za minulá období, zejména pak 2011–2015, pro které byl charakteristický zejména nárůst dislokačních kapacit realizací výstavby Laboratorní</w:t>
      </w:r>
      <w:r w:rsidR="003F0C15">
        <w:t>ho centra Fakulty technologické a</w:t>
      </w:r>
      <w:r>
        <w:t xml:space="preserve"> pozitivní </w:t>
      </w:r>
      <w:r w:rsidR="003F0C15">
        <w:t xml:space="preserve">trend ve vývoji zájmu </w:t>
      </w:r>
      <w:r w:rsidR="00772086">
        <w:br/>
      </w:r>
      <w:r w:rsidR="003F0C15">
        <w:t>o studium na FT. Na druhou stranu, FT se v tomto období potýkala s poklesem počtu financovaných studentů vycházejícím z vývoje kvalitativních ukazatelů UTB a přerozdělováním celkových finančních prostředků mezi stávající součásti UTB a</w:t>
      </w:r>
      <w:r w:rsidR="00B2767B">
        <w:t> </w:t>
      </w:r>
      <w:r w:rsidR="003F0C15">
        <w:t>nově vznikající výzkumná centra.</w:t>
      </w:r>
    </w:p>
    <w:p w14:paraId="078F8898" w14:textId="20A55CE1" w:rsidR="00F72717" w:rsidRDefault="00F72717" w:rsidP="00B2767B">
      <w:pPr>
        <w:jc w:val="both"/>
      </w:pPr>
      <w:r>
        <w:t xml:space="preserve">Východiskem Dlouhodobého záměru FT jsou </w:t>
      </w:r>
      <w:r w:rsidR="003F0C15">
        <w:t xml:space="preserve">dále </w:t>
      </w:r>
      <w:r>
        <w:t>Dlouhodobé záměry FT a UTB pro předchozí období 2011–</w:t>
      </w:r>
      <w:r w:rsidR="003F0C15">
        <w:t>2015, kter</w:t>
      </w:r>
      <w:r w:rsidR="001B3F76">
        <w:t>é</w:t>
      </w:r>
      <w:r w:rsidR="003F0C15">
        <w:t xml:space="preserve"> v sobě reflektují koncepční dokumenty na národní i mezinárodní úrovni.</w:t>
      </w:r>
    </w:p>
    <w:p w14:paraId="2877D403" w14:textId="48E08207" w:rsidR="003F0C15" w:rsidRDefault="003F0C15" w:rsidP="00B2767B">
      <w:pPr>
        <w:jc w:val="both"/>
      </w:pPr>
      <w:r w:rsidRPr="003F0C15">
        <w:t xml:space="preserve">Dlouhodobý záměr </w:t>
      </w:r>
      <w:r>
        <w:t>FT</w:t>
      </w:r>
      <w:r w:rsidRPr="003F0C15">
        <w:t xml:space="preserve"> je zaměřen na průřezové strategické cíle, jejichž naplňování vyžaduje koordinaci několika různých opatření ve středně dlouhé až dlouhodobé perspektivě. Na Dlouhodobý záměr </w:t>
      </w:r>
      <w:r w:rsidR="004735FB">
        <w:t>FT</w:t>
      </w:r>
      <w:r w:rsidRPr="003F0C15">
        <w:t xml:space="preserve"> navazují jeho každoročně vydávané Aktualizace, které jednak rozpracovávají plán provádění klíčových opatření pro</w:t>
      </w:r>
      <w:r w:rsidR="00B2767B">
        <w:t> </w:t>
      </w:r>
      <w:r w:rsidRPr="003F0C15">
        <w:t xml:space="preserve">daný rok, jednak rozšiřují seznam priorit o méně komplexní úkoly </w:t>
      </w:r>
      <w:r w:rsidR="00772086">
        <w:br/>
      </w:r>
      <w:r w:rsidRPr="003F0C15">
        <w:t xml:space="preserve">s jednoletou realizací a v neposlední řadě reagují na aktuální vývoj v oblasti vysokého školství i v celé společnosti, na nová zjištění a analýzy a zohledňují </w:t>
      </w:r>
      <w:r w:rsidR="00772086">
        <w:br/>
      </w:r>
      <w:r w:rsidRPr="003F0C15">
        <w:t>i dosavadní průběh a výsledky reforem.</w:t>
      </w:r>
    </w:p>
    <w:p w14:paraId="180D31B0" w14:textId="77777777" w:rsidR="004735FB" w:rsidRDefault="004735FB" w:rsidP="00AA4D33">
      <w:pPr>
        <w:pStyle w:val="Nadpis1"/>
      </w:pPr>
      <w:r>
        <w:lastRenderedPageBreak/>
        <w:t>Strategické cíle</w:t>
      </w:r>
    </w:p>
    <w:p w14:paraId="4D37E210" w14:textId="77777777" w:rsidR="00B75ACA" w:rsidRPr="00B75ACA" w:rsidRDefault="00B75ACA" w:rsidP="00B2767B">
      <w:pPr>
        <w:ind w:left="720" w:hanging="720"/>
        <w:jc w:val="both"/>
      </w:pPr>
      <w:r w:rsidRPr="00B75ACA">
        <w:t>Cíl 1:</w:t>
      </w:r>
      <w:r w:rsidRPr="00B75ACA">
        <w:tab/>
        <w:t>Upev</w:t>
      </w:r>
      <w:r>
        <w:t>ňovat</w:t>
      </w:r>
      <w:r w:rsidRPr="00B75ACA">
        <w:t xml:space="preserve"> Fakultu technologickou jako součást UTB, která vzdělává konkurenceschopné absolventy s širokým relevantním uplatněním v regionálním, národním i mezinárodním prostředí.</w:t>
      </w:r>
    </w:p>
    <w:p w14:paraId="73E85155" w14:textId="73729974" w:rsidR="00B75ACA" w:rsidRPr="00B75ACA" w:rsidRDefault="00B75ACA" w:rsidP="00B2767B">
      <w:pPr>
        <w:ind w:left="720" w:hanging="720"/>
        <w:jc w:val="both"/>
        <w:rPr>
          <w:bCs/>
        </w:rPr>
      </w:pPr>
      <w:r w:rsidRPr="00B75ACA">
        <w:t xml:space="preserve">Cíl </w:t>
      </w:r>
      <w:r>
        <w:t>2:</w:t>
      </w:r>
      <w:r>
        <w:tab/>
        <w:t>Posi</w:t>
      </w:r>
      <w:r w:rsidRPr="00B75ACA">
        <w:t>l</w:t>
      </w:r>
      <w:r>
        <w:t>ovat management zdrojů</w:t>
      </w:r>
      <w:r w:rsidRPr="00B75ACA">
        <w:t xml:space="preserve"> v oblasti kvalitního výzkumu, vývoje a</w:t>
      </w:r>
      <w:r w:rsidR="00B2767B">
        <w:t> </w:t>
      </w:r>
      <w:r w:rsidRPr="00B75ACA">
        <w:t>inovací</w:t>
      </w:r>
      <w:r w:rsidRPr="00B75ACA">
        <w:rPr>
          <w:bCs/>
        </w:rPr>
        <w:t>.</w:t>
      </w:r>
    </w:p>
    <w:p w14:paraId="32851BB2" w14:textId="3CC585ED" w:rsidR="00B75ACA" w:rsidRPr="00B75ACA" w:rsidRDefault="00B75ACA" w:rsidP="00B2767B">
      <w:pPr>
        <w:ind w:left="720" w:hanging="720"/>
        <w:jc w:val="both"/>
        <w:rPr>
          <w:bCs/>
        </w:rPr>
      </w:pPr>
      <w:r w:rsidRPr="00B75ACA">
        <w:rPr>
          <w:bCs/>
        </w:rPr>
        <w:t xml:space="preserve">Cíl </w:t>
      </w:r>
      <w:r>
        <w:rPr>
          <w:bCs/>
        </w:rPr>
        <w:t>3</w:t>
      </w:r>
      <w:r w:rsidRPr="00B75ACA">
        <w:rPr>
          <w:bCs/>
        </w:rPr>
        <w:t>:</w:t>
      </w:r>
      <w:r w:rsidRPr="00B75ACA">
        <w:rPr>
          <w:bCs/>
        </w:rPr>
        <w:tab/>
      </w:r>
      <w:r w:rsidR="001B3F76">
        <w:rPr>
          <w:bCs/>
        </w:rPr>
        <w:t>Dob</w:t>
      </w:r>
      <w:r w:rsidR="001B3F76" w:rsidRPr="00B75ACA">
        <w:rPr>
          <w:bCs/>
        </w:rPr>
        <w:t xml:space="preserve">udovat </w:t>
      </w:r>
      <w:r>
        <w:rPr>
          <w:bCs/>
        </w:rPr>
        <w:t>kvalitní</w:t>
      </w:r>
      <w:r w:rsidRPr="00B75ACA">
        <w:rPr>
          <w:bCs/>
        </w:rPr>
        <w:t xml:space="preserve"> dislokační zázemí pro všechny již akreditované nebo </w:t>
      </w:r>
      <w:r w:rsidR="0047511B">
        <w:rPr>
          <w:bCs/>
        </w:rPr>
        <w:br/>
      </w:r>
      <w:r w:rsidRPr="00B75ACA">
        <w:rPr>
          <w:bCs/>
        </w:rPr>
        <w:t>i předpokládané studijní programy a obory a posílit infrastrukturu jednotlivých studijních programů a oborů.</w:t>
      </w:r>
    </w:p>
    <w:p w14:paraId="37845235" w14:textId="5F0ED7BF" w:rsidR="00B75ACA" w:rsidRPr="00B75ACA" w:rsidRDefault="00B75ACA" w:rsidP="00B2767B">
      <w:pPr>
        <w:ind w:left="720" w:hanging="720"/>
        <w:jc w:val="both"/>
      </w:pPr>
      <w:r w:rsidRPr="00B75ACA">
        <w:rPr>
          <w:bCs/>
        </w:rPr>
        <w:t xml:space="preserve">Cíl </w:t>
      </w:r>
      <w:r>
        <w:rPr>
          <w:bCs/>
        </w:rPr>
        <w:t>4</w:t>
      </w:r>
      <w:r w:rsidRPr="00B75ACA">
        <w:rPr>
          <w:bCs/>
        </w:rPr>
        <w:t xml:space="preserve">: </w:t>
      </w:r>
      <w:r w:rsidRPr="00B75ACA">
        <w:rPr>
          <w:bCs/>
        </w:rPr>
        <w:tab/>
        <w:t xml:space="preserve">Optimalizovat materiální a personální strukturu FT pro potřeby studijních programů a oborů s potenciálem výchovy </w:t>
      </w:r>
      <w:r w:rsidRPr="00B75ACA">
        <w:t>konkurenceschopných absolventů s širokým relevantním uplatněním v regionálním, národním i</w:t>
      </w:r>
      <w:r w:rsidR="00B2767B">
        <w:t> </w:t>
      </w:r>
      <w:r w:rsidRPr="00B75ACA">
        <w:t>mezinárodním prostředí.</w:t>
      </w:r>
    </w:p>
    <w:p w14:paraId="6A528D39" w14:textId="226CDC03" w:rsidR="00B75ACA" w:rsidRPr="00B75ACA" w:rsidRDefault="00B75ACA" w:rsidP="00B2767B">
      <w:pPr>
        <w:ind w:left="720" w:hanging="720"/>
        <w:jc w:val="both"/>
        <w:rPr>
          <w:bCs/>
        </w:rPr>
      </w:pPr>
      <w:r w:rsidRPr="00B75ACA">
        <w:t xml:space="preserve">Cíl </w:t>
      </w:r>
      <w:r>
        <w:t>5</w:t>
      </w:r>
      <w:r w:rsidRPr="00B75ACA">
        <w:t>:</w:t>
      </w:r>
      <w:r w:rsidRPr="00B75ACA">
        <w:tab/>
      </w:r>
      <w:r>
        <w:t>Rozvíjet</w:t>
      </w:r>
      <w:r w:rsidRPr="00B75ACA">
        <w:t xml:space="preserve"> spolupráci se stávajícími či budoucími výzkumnými centry a</w:t>
      </w:r>
      <w:r w:rsidR="00B2767B">
        <w:t> </w:t>
      </w:r>
      <w:r w:rsidRPr="00B75ACA">
        <w:t xml:space="preserve">vzdělávacími a výzkumnými organizacemi na národní </w:t>
      </w:r>
      <w:r>
        <w:t>i</w:t>
      </w:r>
      <w:r w:rsidRPr="00B75ACA">
        <w:t xml:space="preserve"> mezinárodní úrovni.</w:t>
      </w:r>
    </w:p>
    <w:p w14:paraId="7C00B8F7" w14:textId="77777777" w:rsidR="004735FB" w:rsidRDefault="004735FB" w:rsidP="00AA4D33">
      <w:pPr>
        <w:pStyle w:val="Nadpis1"/>
      </w:pPr>
      <w:r>
        <w:t>Prioritní cíle</w:t>
      </w:r>
    </w:p>
    <w:p w14:paraId="42C4E633" w14:textId="77777777" w:rsidR="004735FB" w:rsidRDefault="004735FB" w:rsidP="00AA4D33">
      <w:pPr>
        <w:pStyle w:val="Nadpis2"/>
        <w:numPr>
          <w:ilvl w:val="0"/>
          <w:numId w:val="1"/>
        </w:numPr>
      </w:pPr>
      <w:r>
        <w:t>Vzdělávání</w:t>
      </w:r>
    </w:p>
    <w:p w14:paraId="47D2B6F9" w14:textId="77777777" w:rsidR="00726C79" w:rsidRDefault="000C2958" w:rsidP="00B2767B">
      <w:pPr>
        <w:ind w:left="720" w:hanging="720"/>
        <w:jc w:val="both"/>
      </w:pPr>
      <w:r>
        <w:t>Cíl 1:</w:t>
      </w:r>
      <w:r>
        <w:tab/>
      </w:r>
      <w:r w:rsidR="00726C79">
        <w:t>Profilovat a modifikovat strukturu studijních programů, aby lépe odpovídala současným a budoucím požadavkům praxe na kvalitu znalostí a rozvoj tvůrčích aktivit.</w:t>
      </w:r>
    </w:p>
    <w:p w14:paraId="55CBDA18" w14:textId="1EBF5697" w:rsidR="00A064D6" w:rsidRPr="00726C79" w:rsidRDefault="00A064D6" w:rsidP="00B2767B">
      <w:pPr>
        <w:ind w:left="720" w:hanging="720"/>
        <w:jc w:val="both"/>
        <w:rPr>
          <w:i/>
        </w:rPr>
      </w:pPr>
      <w:r w:rsidRPr="00726C79">
        <w:rPr>
          <w:i/>
        </w:rPr>
        <w:t>Akreditovat studijní programy v rozsahu odpovídajícím Dlouhodobému záměru UTB.</w:t>
      </w:r>
    </w:p>
    <w:p w14:paraId="668D63BB" w14:textId="5223BF83" w:rsidR="00A064D6" w:rsidRPr="00726C79" w:rsidRDefault="00A064D6" w:rsidP="00B2767B">
      <w:pPr>
        <w:ind w:left="720" w:hanging="720"/>
        <w:jc w:val="both"/>
        <w:rPr>
          <w:i/>
        </w:rPr>
      </w:pPr>
      <w:r w:rsidRPr="00726C79">
        <w:rPr>
          <w:i/>
        </w:rPr>
        <w:t>a) Akreditace a realizace studijních programů po projednání v</w:t>
      </w:r>
      <w:r w:rsidR="005279BE">
        <w:rPr>
          <w:i/>
        </w:rPr>
        <w:t> </w:t>
      </w:r>
      <w:r w:rsidRPr="00726C79">
        <w:rPr>
          <w:i/>
        </w:rPr>
        <w:t>RVH</w:t>
      </w:r>
      <w:r w:rsidR="005279BE">
        <w:rPr>
          <w:i/>
        </w:rPr>
        <w:t xml:space="preserve"> UTB</w:t>
      </w:r>
      <w:r w:rsidRPr="00726C79">
        <w:rPr>
          <w:i/>
        </w:rPr>
        <w:t xml:space="preserve">: </w:t>
      </w:r>
    </w:p>
    <w:p w14:paraId="51D1F216" w14:textId="68490B2A" w:rsidR="00A064D6" w:rsidRPr="00726C79" w:rsidRDefault="00B23E1A" w:rsidP="00B2767B">
      <w:pPr>
        <w:ind w:left="720" w:hanging="720"/>
        <w:jc w:val="both"/>
        <w:rPr>
          <w:i/>
        </w:rPr>
      </w:pPr>
      <w:r w:rsidRPr="00726C79">
        <w:rPr>
          <w:i/>
        </w:rPr>
        <w:t>–</w:t>
      </w:r>
      <w:r w:rsidR="00A064D6" w:rsidRPr="00726C79">
        <w:rPr>
          <w:i/>
        </w:rPr>
        <w:tab/>
        <w:t>BSP Materiály a technologie (ČJ, PF+KF, akademicky profilovaný SP).</w:t>
      </w:r>
    </w:p>
    <w:p w14:paraId="7E41233C" w14:textId="373F5E76" w:rsidR="00A064D6" w:rsidRPr="00726C79" w:rsidRDefault="00B23E1A" w:rsidP="00B2767B">
      <w:pPr>
        <w:ind w:left="720" w:hanging="720"/>
        <w:jc w:val="both"/>
        <w:rPr>
          <w:i/>
        </w:rPr>
      </w:pPr>
      <w:r w:rsidRPr="00726C79">
        <w:rPr>
          <w:i/>
        </w:rPr>
        <w:t>–</w:t>
      </w:r>
      <w:r w:rsidR="00A064D6" w:rsidRPr="00726C79">
        <w:rPr>
          <w:i/>
        </w:rPr>
        <w:tab/>
        <w:t xml:space="preserve">BSP </w:t>
      </w:r>
      <w:ins w:id="0" w:author="Martina Bučková" w:date="2018-12-17T13:22:00Z">
        <w:r w:rsidR="002959DF">
          <w:rPr>
            <w:i/>
          </w:rPr>
          <w:t>Technologie a hodnocení potravin</w:t>
        </w:r>
      </w:ins>
      <w:del w:id="1" w:author="Martina Bučková" w:date="2018-12-17T13:23:00Z">
        <w:r w:rsidR="00A064D6" w:rsidRPr="00726C79" w:rsidDel="002959DF">
          <w:rPr>
            <w:i/>
          </w:rPr>
          <w:delText>Analýza a technologie potravin</w:delText>
        </w:r>
      </w:del>
      <w:r w:rsidR="00A064D6" w:rsidRPr="00726C79">
        <w:rPr>
          <w:i/>
        </w:rPr>
        <w:t xml:space="preserve"> (ČJ, PF+KF, akademicky profilovaný SP).</w:t>
      </w:r>
    </w:p>
    <w:p w14:paraId="23F1AE8F" w14:textId="129E507B" w:rsidR="00A064D6" w:rsidRPr="00726C79" w:rsidRDefault="00B23E1A" w:rsidP="00B2767B">
      <w:pPr>
        <w:ind w:left="720" w:hanging="720"/>
        <w:jc w:val="both"/>
        <w:rPr>
          <w:i/>
        </w:rPr>
      </w:pPr>
      <w:r w:rsidRPr="00726C79">
        <w:rPr>
          <w:i/>
        </w:rPr>
        <w:t>–</w:t>
      </w:r>
      <w:r w:rsidR="00A064D6" w:rsidRPr="00726C79">
        <w:rPr>
          <w:i/>
        </w:rPr>
        <w:tab/>
        <w:t xml:space="preserve">NMSP </w:t>
      </w:r>
      <w:proofErr w:type="spellStart"/>
      <w:r w:rsidR="00A064D6" w:rsidRPr="00726C79">
        <w:rPr>
          <w:i/>
        </w:rPr>
        <w:t>Biomateriály</w:t>
      </w:r>
      <w:proofErr w:type="spellEnd"/>
      <w:r w:rsidR="00A064D6" w:rsidRPr="00726C79">
        <w:rPr>
          <w:i/>
        </w:rPr>
        <w:t xml:space="preserve"> a kosmetika (ČJ, PF+KF, akademicky profilovaný SP).</w:t>
      </w:r>
    </w:p>
    <w:p w14:paraId="09C25DDF" w14:textId="42FF09C0" w:rsidR="00A064D6" w:rsidRPr="00726C79" w:rsidRDefault="00B23E1A" w:rsidP="00B2767B">
      <w:pPr>
        <w:ind w:left="720" w:hanging="720"/>
        <w:jc w:val="both"/>
        <w:rPr>
          <w:i/>
        </w:rPr>
      </w:pPr>
      <w:r w:rsidRPr="00726C79">
        <w:rPr>
          <w:i/>
        </w:rPr>
        <w:t>–</w:t>
      </w:r>
      <w:r w:rsidR="00A064D6" w:rsidRPr="00726C79">
        <w:rPr>
          <w:i/>
        </w:rPr>
        <w:tab/>
        <w:t xml:space="preserve">NMSP </w:t>
      </w:r>
      <w:proofErr w:type="spellStart"/>
      <w:r w:rsidR="00A064D6" w:rsidRPr="00726C79">
        <w:rPr>
          <w:i/>
        </w:rPr>
        <w:t>Biomateriály</w:t>
      </w:r>
      <w:proofErr w:type="spellEnd"/>
      <w:r w:rsidR="00A064D6" w:rsidRPr="00726C79">
        <w:rPr>
          <w:i/>
        </w:rPr>
        <w:t xml:space="preserve"> a kosmetika (AJ, PF+KF, akademicky profilovaný SP).</w:t>
      </w:r>
    </w:p>
    <w:p w14:paraId="0097F727" w14:textId="3F890001" w:rsidR="00A064D6" w:rsidRPr="00726C79" w:rsidRDefault="00B23E1A" w:rsidP="00B2767B">
      <w:pPr>
        <w:ind w:left="720" w:hanging="720"/>
        <w:jc w:val="both"/>
        <w:rPr>
          <w:i/>
        </w:rPr>
      </w:pPr>
      <w:r w:rsidRPr="00726C79">
        <w:rPr>
          <w:i/>
        </w:rPr>
        <w:t>–</w:t>
      </w:r>
      <w:r w:rsidR="00A064D6" w:rsidRPr="00726C79">
        <w:rPr>
          <w:i/>
        </w:rPr>
        <w:tab/>
        <w:t>NMSP Inženýrství polymerů (ČJ, PF+KF, akademicky profilovaný SP).</w:t>
      </w:r>
    </w:p>
    <w:p w14:paraId="60F13D0D" w14:textId="653BF29A" w:rsidR="00A064D6" w:rsidRPr="00726C79" w:rsidRDefault="00B23E1A" w:rsidP="00B2767B">
      <w:pPr>
        <w:ind w:left="720" w:hanging="720"/>
        <w:jc w:val="both"/>
        <w:rPr>
          <w:i/>
        </w:rPr>
      </w:pPr>
      <w:r w:rsidRPr="00726C79">
        <w:rPr>
          <w:i/>
        </w:rPr>
        <w:t>–</w:t>
      </w:r>
      <w:r w:rsidR="00A064D6" w:rsidRPr="00726C79">
        <w:rPr>
          <w:i/>
        </w:rPr>
        <w:tab/>
        <w:t>NMSP Inženýrství polymerů (AJ, PF+KF, akademicky profilovaný SP).</w:t>
      </w:r>
    </w:p>
    <w:p w14:paraId="21C00A2C" w14:textId="1C3FFC3B" w:rsidR="00A064D6" w:rsidRPr="00726C79" w:rsidRDefault="00B23E1A" w:rsidP="00B2767B">
      <w:pPr>
        <w:ind w:left="720" w:hanging="720"/>
        <w:jc w:val="both"/>
        <w:rPr>
          <w:i/>
        </w:rPr>
      </w:pPr>
      <w:r w:rsidRPr="00726C79">
        <w:rPr>
          <w:i/>
        </w:rPr>
        <w:t>–</w:t>
      </w:r>
      <w:r w:rsidR="00A064D6" w:rsidRPr="00726C79">
        <w:rPr>
          <w:i/>
        </w:rPr>
        <w:tab/>
        <w:t>NMSP Technologie potravin (ČJ, PF+KF, akademicky profilovaný SP).</w:t>
      </w:r>
    </w:p>
    <w:p w14:paraId="5F52EEE2" w14:textId="170674F2" w:rsidR="00A064D6" w:rsidRPr="00726C79" w:rsidRDefault="00B23E1A" w:rsidP="00B2767B">
      <w:pPr>
        <w:ind w:left="720" w:hanging="720"/>
        <w:jc w:val="both"/>
        <w:rPr>
          <w:i/>
        </w:rPr>
      </w:pPr>
      <w:r w:rsidRPr="00726C79">
        <w:rPr>
          <w:i/>
        </w:rPr>
        <w:t>–</w:t>
      </w:r>
      <w:r w:rsidR="00A064D6" w:rsidRPr="00726C79">
        <w:rPr>
          <w:i/>
        </w:rPr>
        <w:tab/>
        <w:t>NMSP Technologie potravin (AJ, PF+KF, akademicky profilovaný SP).</w:t>
      </w:r>
    </w:p>
    <w:p w14:paraId="0BA33716" w14:textId="23F140C1" w:rsidR="00A064D6" w:rsidRPr="00726C79" w:rsidRDefault="00B23E1A" w:rsidP="00B2767B">
      <w:pPr>
        <w:ind w:left="720" w:hanging="720"/>
        <w:jc w:val="both"/>
        <w:rPr>
          <w:i/>
        </w:rPr>
      </w:pPr>
      <w:r w:rsidRPr="00726C79">
        <w:rPr>
          <w:i/>
        </w:rPr>
        <w:t>–</w:t>
      </w:r>
      <w:r w:rsidR="00A064D6" w:rsidRPr="00726C79">
        <w:rPr>
          <w:i/>
        </w:rPr>
        <w:tab/>
        <w:t>NMSP Chemie potravin a bioaktivních látek (ČJ, PF+KF, akademicky profilovaný SP).</w:t>
      </w:r>
    </w:p>
    <w:p w14:paraId="0F84F873" w14:textId="3C22AE8B" w:rsidR="00A064D6" w:rsidRPr="00726C79" w:rsidRDefault="00B23E1A" w:rsidP="00B2767B">
      <w:pPr>
        <w:ind w:left="720" w:hanging="720"/>
        <w:jc w:val="both"/>
        <w:rPr>
          <w:i/>
        </w:rPr>
      </w:pPr>
      <w:r w:rsidRPr="00726C79">
        <w:rPr>
          <w:i/>
        </w:rPr>
        <w:t>–</w:t>
      </w:r>
      <w:r w:rsidR="00A064D6" w:rsidRPr="00726C79">
        <w:rPr>
          <w:i/>
        </w:rPr>
        <w:tab/>
        <w:t>NMSP Chemie potravin a bioaktivních látek (AJ, PF+KF, akademicky profilovaný SP).</w:t>
      </w:r>
    </w:p>
    <w:p w14:paraId="7B3C02C1" w14:textId="1AEE7C80" w:rsidR="00A064D6" w:rsidRPr="00726C79" w:rsidRDefault="00B23E1A" w:rsidP="00B2767B">
      <w:pPr>
        <w:ind w:left="720" w:hanging="720"/>
        <w:jc w:val="both"/>
        <w:rPr>
          <w:i/>
        </w:rPr>
      </w:pPr>
      <w:r w:rsidRPr="00726C79">
        <w:rPr>
          <w:i/>
        </w:rPr>
        <w:t>–</w:t>
      </w:r>
      <w:r w:rsidR="00A064D6" w:rsidRPr="00726C79">
        <w:rPr>
          <w:i/>
        </w:rPr>
        <w:tab/>
        <w:t>NMSP Environmentální inženýrství (ČJ, PF+KF, akademicky profilovaný SP).</w:t>
      </w:r>
    </w:p>
    <w:p w14:paraId="4842A20B" w14:textId="6FDAF4BE" w:rsidR="00A064D6" w:rsidRPr="00726C79" w:rsidRDefault="00B23E1A" w:rsidP="00B2767B">
      <w:pPr>
        <w:ind w:left="720" w:hanging="720"/>
        <w:jc w:val="both"/>
        <w:rPr>
          <w:i/>
        </w:rPr>
      </w:pPr>
      <w:r w:rsidRPr="00726C79">
        <w:rPr>
          <w:i/>
        </w:rPr>
        <w:t>–</w:t>
      </w:r>
      <w:r w:rsidR="00A064D6" w:rsidRPr="00726C79">
        <w:rPr>
          <w:i/>
        </w:rPr>
        <w:tab/>
        <w:t>NMSP Environmentální inženýrství (AJ, PF+KF, akademicky profilovaný SP).</w:t>
      </w:r>
    </w:p>
    <w:p w14:paraId="52BBBB68" w14:textId="252197B8" w:rsidR="00A064D6" w:rsidRPr="00726C79" w:rsidRDefault="00B23E1A" w:rsidP="00B2767B">
      <w:pPr>
        <w:ind w:left="720" w:hanging="720"/>
        <w:jc w:val="both"/>
        <w:rPr>
          <w:i/>
        </w:rPr>
      </w:pPr>
      <w:r w:rsidRPr="00726C79">
        <w:rPr>
          <w:i/>
        </w:rPr>
        <w:t>–</w:t>
      </w:r>
      <w:r w:rsidR="00A064D6" w:rsidRPr="00726C79">
        <w:rPr>
          <w:i/>
        </w:rPr>
        <w:tab/>
        <w:t>NMSP Výrobní inženýrství (ČJ, PF+</w:t>
      </w:r>
      <w:r w:rsidR="009236AD" w:rsidRPr="00726C79">
        <w:rPr>
          <w:i/>
        </w:rPr>
        <w:t>KF, akademicky profilovaný SP).</w:t>
      </w:r>
    </w:p>
    <w:p w14:paraId="07115A34" w14:textId="19996D0A" w:rsidR="00A064D6" w:rsidRPr="00726C79" w:rsidRDefault="00A064D6" w:rsidP="00B2767B">
      <w:pPr>
        <w:ind w:left="720" w:hanging="720"/>
        <w:jc w:val="both"/>
        <w:rPr>
          <w:i/>
        </w:rPr>
      </w:pPr>
      <w:r w:rsidRPr="00726C79">
        <w:rPr>
          <w:i/>
        </w:rPr>
        <w:t>b) Příprava návrhu akreditace studijních programů pro RVH</w:t>
      </w:r>
      <w:r w:rsidR="00D979DA">
        <w:rPr>
          <w:i/>
        </w:rPr>
        <w:t xml:space="preserve"> UTB</w:t>
      </w:r>
      <w:r w:rsidRPr="00726C79">
        <w:rPr>
          <w:i/>
        </w:rPr>
        <w:t>:</w:t>
      </w:r>
    </w:p>
    <w:p w14:paraId="7EB9D329" w14:textId="1046B4F9" w:rsidR="00A064D6" w:rsidRPr="00726C79" w:rsidRDefault="00B23E1A" w:rsidP="00B2767B">
      <w:pPr>
        <w:ind w:left="720" w:hanging="720"/>
        <w:jc w:val="both"/>
        <w:rPr>
          <w:i/>
        </w:rPr>
      </w:pPr>
      <w:r w:rsidRPr="00726C79">
        <w:rPr>
          <w:i/>
        </w:rPr>
        <w:t>–</w:t>
      </w:r>
      <w:r w:rsidR="00A064D6" w:rsidRPr="00726C79">
        <w:rPr>
          <w:i/>
        </w:rPr>
        <w:tab/>
        <w:t>BSP Procesní inženýrství (ČJ, PF+KF, akademicky profilovaný SP).</w:t>
      </w:r>
    </w:p>
    <w:p w14:paraId="39E6D0BE" w14:textId="7E9D552E" w:rsidR="00A064D6" w:rsidRPr="00726C79" w:rsidRDefault="00B23E1A" w:rsidP="00B2767B">
      <w:pPr>
        <w:ind w:left="720" w:hanging="720"/>
        <w:jc w:val="both"/>
        <w:rPr>
          <w:i/>
        </w:rPr>
      </w:pPr>
      <w:r w:rsidRPr="00726C79">
        <w:rPr>
          <w:i/>
        </w:rPr>
        <w:t>–</w:t>
      </w:r>
      <w:r w:rsidR="00A064D6" w:rsidRPr="00726C79">
        <w:rPr>
          <w:i/>
        </w:rPr>
        <w:tab/>
        <w:t xml:space="preserve">NMSP </w:t>
      </w:r>
      <w:ins w:id="2" w:author="Martina Bučková" w:date="2018-12-17T13:25:00Z">
        <w:r w:rsidR="00C54468">
          <w:rPr>
            <w:i/>
          </w:rPr>
          <w:t xml:space="preserve">Potravinářské </w:t>
        </w:r>
      </w:ins>
      <w:del w:id="3" w:author="Martina Bučková" w:date="2018-12-17T13:25:00Z">
        <w:r w:rsidR="00A064D6" w:rsidRPr="00726C79" w:rsidDel="00C54468">
          <w:rPr>
            <w:i/>
          </w:rPr>
          <w:delText>B</w:delText>
        </w:r>
      </w:del>
      <w:ins w:id="4" w:author="Martina Bučková" w:date="2018-12-17T13:25:00Z">
        <w:r w:rsidR="00C54468">
          <w:rPr>
            <w:i/>
          </w:rPr>
          <w:t>b</w:t>
        </w:r>
      </w:ins>
      <w:r w:rsidR="00A064D6" w:rsidRPr="00726C79">
        <w:rPr>
          <w:i/>
        </w:rPr>
        <w:t>iotechnologie (ČJ, PF+KF, akademicky profilovaný SP).</w:t>
      </w:r>
    </w:p>
    <w:p w14:paraId="66E2E4CF" w14:textId="0D183C14" w:rsidR="00A064D6" w:rsidRPr="00726C79" w:rsidRDefault="00B23E1A" w:rsidP="00B2767B">
      <w:pPr>
        <w:ind w:left="720" w:hanging="720"/>
        <w:jc w:val="both"/>
        <w:rPr>
          <w:i/>
        </w:rPr>
      </w:pPr>
      <w:r w:rsidRPr="00726C79">
        <w:rPr>
          <w:i/>
        </w:rPr>
        <w:t>–</w:t>
      </w:r>
      <w:r w:rsidR="00A064D6" w:rsidRPr="00726C79">
        <w:rPr>
          <w:i/>
        </w:rPr>
        <w:tab/>
        <w:t xml:space="preserve">NMSP </w:t>
      </w:r>
      <w:ins w:id="5" w:author="Martina Bučková" w:date="2018-12-17T13:25:00Z">
        <w:r w:rsidR="00C54468">
          <w:rPr>
            <w:i/>
          </w:rPr>
          <w:t xml:space="preserve">Potravinářské </w:t>
        </w:r>
      </w:ins>
      <w:del w:id="6" w:author="Martina Bučková" w:date="2018-12-17T13:25:00Z">
        <w:r w:rsidR="00A064D6" w:rsidRPr="00726C79" w:rsidDel="00C54468">
          <w:rPr>
            <w:i/>
          </w:rPr>
          <w:delText>B</w:delText>
        </w:r>
      </w:del>
      <w:ins w:id="7" w:author="Martina Bučková" w:date="2018-12-17T13:25:00Z">
        <w:r w:rsidR="00C54468">
          <w:rPr>
            <w:i/>
          </w:rPr>
          <w:t>b</w:t>
        </w:r>
      </w:ins>
      <w:r w:rsidR="00A064D6" w:rsidRPr="00726C79">
        <w:rPr>
          <w:i/>
        </w:rPr>
        <w:t>iotechnologie (</w:t>
      </w:r>
      <w:del w:id="8" w:author="Martina Bučková" w:date="2018-12-17T13:24:00Z">
        <w:r w:rsidR="00A064D6" w:rsidRPr="00726C79" w:rsidDel="00C54468">
          <w:rPr>
            <w:i/>
          </w:rPr>
          <w:delText>Č</w:delText>
        </w:r>
      </w:del>
      <w:ins w:id="9" w:author="Martina Bučková" w:date="2018-12-17T13:24:00Z">
        <w:r w:rsidR="00C54468">
          <w:rPr>
            <w:i/>
          </w:rPr>
          <w:t>A</w:t>
        </w:r>
      </w:ins>
      <w:r w:rsidR="00A064D6" w:rsidRPr="00726C79">
        <w:rPr>
          <w:i/>
        </w:rPr>
        <w:t>J, PF+KF, akademicky profilovaný SP).</w:t>
      </w:r>
    </w:p>
    <w:p w14:paraId="2970C699" w14:textId="4496D577" w:rsidR="00A064D6" w:rsidRPr="00726C79" w:rsidRDefault="00B23E1A" w:rsidP="00B2767B">
      <w:pPr>
        <w:ind w:left="720" w:hanging="720"/>
        <w:jc w:val="both"/>
        <w:rPr>
          <w:i/>
        </w:rPr>
      </w:pPr>
      <w:r w:rsidRPr="00726C79">
        <w:rPr>
          <w:i/>
        </w:rPr>
        <w:t>–</w:t>
      </w:r>
      <w:r w:rsidR="00A064D6" w:rsidRPr="00726C79">
        <w:rPr>
          <w:i/>
        </w:rPr>
        <w:tab/>
        <w:t xml:space="preserve">NMSP Procesní inženýrství (ČJ, PF+KF, akademicky profilovaný SP). </w:t>
      </w:r>
    </w:p>
    <w:p w14:paraId="667F968C" w14:textId="6CD9DA8C" w:rsidR="00A064D6" w:rsidRPr="00726C79" w:rsidRDefault="00B23E1A" w:rsidP="00B2767B">
      <w:pPr>
        <w:ind w:left="720" w:hanging="720"/>
        <w:jc w:val="both"/>
        <w:rPr>
          <w:i/>
        </w:rPr>
      </w:pPr>
      <w:r w:rsidRPr="00726C79">
        <w:rPr>
          <w:i/>
        </w:rPr>
        <w:lastRenderedPageBreak/>
        <w:t>–</w:t>
      </w:r>
      <w:r w:rsidR="00A064D6" w:rsidRPr="00726C79">
        <w:rPr>
          <w:i/>
        </w:rPr>
        <w:tab/>
        <w:t xml:space="preserve">NMSP Materiálové inženýrství (ČJ, PF+KF, akademicky profilovaný SP). </w:t>
      </w:r>
    </w:p>
    <w:p w14:paraId="16BFFFC8" w14:textId="74E3EDC4" w:rsidR="000C2958" w:rsidRPr="00726C79" w:rsidRDefault="00B23E1A" w:rsidP="00B2767B">
      <w:pPr>
        <w:ind w:left="720" w:hanging="720"/>
        <w:jc w:val="both"/>
        <w:rPr>
          <w:i/>
        </w:rPr>
      </w:pPr>
      <w:r w:rsidRPr="00726C79">
        <w:rPr>
          <w:i/>
        </w:rPr>
        <w:t>–</w:t>
      </w:r>
      <w:r w:rsidR="00A064D6" w:rsidRPr="00726C79">
        <w:rPr>
          <w:i/>
        </w:rPr>
        <w:tab/>
        <w:t>NMSP Materiálové inženýrství (AJ, PF+KF, akademicky profilovaný SP).</w:t>
      </w:r>
    </w:p>
    <w:p w14:paraId="200758D4" w14:textId="54E77FB3" w:rsidR="00726C79" w:rsidRDefault="000C2958" w:rsidP="00B2767B">
      <w:pPr>
        <w:ind w:left="720" w:hanging="720"/>
        <w:jc w:val="both"/>
      </w:pPr>
      <w:r>
        <w:t>Cíl 2:</w:t>
      </w:r>
      <w:r>
        <w:tab/>
      </w:r>
      <w:r w:rsidR="00726C79">
        <w:t>Prohlubovat spolupráci studentů na tvůrčích činnostech řešených na FT nebo se zaměstnavateli a jejich svazy.</w:t>
      </w:r>
    </w:p>
    <w:p w14:paraId="03792130" w14:textId="6CDC718F" w:rsidR="00A064D6" w:rsidRPr="00726C79" w:rsidRDefault="00A064D6" w:rsidP="00726C79">
      <w:pPr>
        <w:jc w:val="both"/>
        <w:rPr>
          <w:i/>
        </w:rPr>
      </w:pPr>
      <w:r w:rsidRPr="00726C79">
        <w:rPr>
          <w:i/>
        </w:rPr>
        <w:t xml:space="preserve">Rozšířit nabídku pracovních stáží </w:t>
      </w:r>
      <w:r w:rsidR="005F4247" w:rsidRPr="00726C79">
        <w:rPr>
          <w:i/>
        </w:rPr>
        <w:t xml:space="preserve">pro studenty </w:t>
      </w:r>
      <w:r w:rsidRPr="00726C79">
        <w:rPr>
          <w:i/>
        </w:rPr>
        <w:t>ve spolupráci se zaměstnavateli a</w:t>
      </w:r>
      <w:r w:rsidR="00B2767B">
        <w:rPr>
          <w:i/>
        </w:rPr>
        <w:t> </w:t>
      </w:r>
      <w:r w:rsidRPr="00726C79">
        <w:rPr>
          <w:i/>
        </w:rPr>
        <w:t>průmyslovými klastry.</w:t>
      </w:r>
    </w:p>
    <w:p w14:paraId="0BF2773A" w14:textId="1A7E7816" w:rsidR="00726C79" w:rsidRDefault="000C2958" w:rsidP="00B2767B">
      <w:pPr>
        <w:ind w:left="720" w:hanging="720"/>
        <w:jc w:val="both"/>
      </w:pPr>
      <w:r>
        <w:t xml:space="preserve">Cíl 3: </w:t>
      </w:r>
      <w:r>
        <w:tab/>
      </w:r>
      <w:r w:rsidR="00726C79">
        <w:t>Podporovat a vytvářet možnosti pro rozvoj měkkých dovedností studentů a pro doplňování nových znalostí vyplývajících ze současného rozvoje společenských trendů, vedoucímu k podpoře profesního růstu a ke</w:t>
      </w:r>
      <w:r w:rsidR="00B2767B">
        <w:t> </w:t>
      </w:r>
      <w:r w:rsidR="00726C79">
        <w:t>zvyšování kompetentnosti a kvality poskytovaného vzdělání.</w:t>
      </w:r>
    </w:p>
    <w:p w14:paraId="0647836C" w14:textId="35869DA9" w:rsidR="005F4247" w:rsidRPr="00726C79" w:rsidRDefault="005F4247" w:rsidP="00726C79">
      <w:pPr>
        <w:jc w:val="both"/>
        <w:rPr>
          <w:i/>
        </w:rPr>
      </w:pPr>
      <w:r w:rsidRPr="00726C79">
        <w:rPr>
          <w:i/>
        </w:rPr>
        <w:t xml:space="preserve">V souvislosti s nově akreditovanými studijními programy zavést rozšířenou výuku angličtiny, podnikatelských aktivit a IT dovedností </w:t>
      </w:r>
      <w:r w:rsidR="00B11E81" w:rsidRPr="00726C79">
        <w:rPr>
          <w:i/>
        </w:rPr>
        <w:t>vedoucí ke zvyšování kompetencí studentů pro jejich uplatnění v praxi</w:t>
      </w:r>
      <w:r w:rsidRPr="00726C79">
        <w:rPr>
          <w:i/>
        </w:rPr>
        <w:t>.</w:t>
      </w:r>
    </w:p>
    <w:p w14:paraId="40FC475F" w14:textId="77777777" w:rsidR="004735FB" w:rsidRDefault="004735FB" w:rsidP="00AA4D33">
      <w:pPr>
        <w:pStyle w:val="Nadpis2"/>
        <w:numPr>
          <w:ilvl w:val="0"/>
          <w:numId w:val="1"/>
        </w:numPr>
      </w:pPr>
      <w:r w:rsidRPr="00975B60">
        <w:t>Kvalitní a relevantní výzkum, vývoj a inovace a další tvůrčí činnosti</w:t>
      </w:r>
    </w:p>
    <w:p w14:paraId="70D2DEB5" w14:textId="77777777" w:rsidR="00932037" w:rsidRDefault="00225092" w:rsidP="00B2767B">
      <w:pPr>
        <w:ind w:left="720" w:hanging="720"/>
        <w:jc w:val="both"/>
      </w:pPr>
      <w:r>
        <w:t>Cíl 1:</w:t>
      </w:r>
      <w:r>
        <w:tab/>
      </w:r>
      <w:r w:rsidR="00932037" w:rsidRPr="00225092">
        <w:t xml:space="preserve">Zvyšovat kvalitu tvůrčích činností realizovaných na FT s cílem dalšího snižování počtu výstupů neevidovaných v databázi Web </w:t>
      </w:r>
      <w:proofErr w:type="spellStart"/>
      <w:r w:rsidR="00932037" w:rsidRPr="00225092">
        <w:t>of</w:t>
      </w:r>
      <w:proofErr w:type="spellEnd"/>
      <w:r w:rsidR="00932037" w:rsidRPr="00225092">
        <w:t xml:space="preserve"> Science.</w:t>
      </w:r>
    </w:p>
    <w:p w14:paraId="61F5B1CB" w14:textId="77777777" w:rsidR="0062208B" w:rsidRPr="00932037" w:rsidRDefault="0062208B" w:rsidP="0062208B">
      <w:pPr>
        <w:ind w:left="720" w:hanging="720"/>
        <w:rPr>
          <w:i/>
        </w:rPr>
      </w:pPr>
      <w:r w:rsidRPr="00932037">
        <w:rPr>
          <w:i/>
        </w:rPr>
        <w:t>Připravit nový způsob hodnocení tvůrčích činností.</w:t>
      </w:r>
    </w:p>
    <w:p w14:paraId="52C99A44" w14:textId="77777777" w:rsidR="00932037" w:rsidRDefault="00225092" w:rsidP="00B2767B">
      <w:pPr>
        <w:ind w:left="720" w:hanging="720"/>
        <w:jc w:val="both"/>
      </w:pPr>
      <w:r>
        <w:t>Cíl 2:</w:t>
      </w:r>
      <w:r>
        <w:tab/>
      </w:r>
      <w:r w:rsidR="00932037" w:rsidRPr="00225092">
        <w:t>Vytvářet motivační prostředí pro publikování výsledků v časopisech evidovaných v</w:t>
      </w:r>
      <w:r w:rsidR="00932037">
        <w:t>e</w:t>
      </w:r>
      <w:r w:rsidR="00932037" w:rsidRPr="00225092">
        <w:t xml:space="preserve"> strategických oborech, především pak v renomovaných časopisech.</w:t>
      </w:r>
    </w:p>
    <w:p w14:paraId="0A858962" w14:textId="34D58E1C" w:rsidR="0062208B" w:rsidRPr="00932037" w:rsidRDefault="0062208B" w:rsidP="00932037">
      <w:pPr>
        <w:jc w:val="both"/>
        <w:rPr>
          <w:i/>
        </w:rPr>
      </w:pPr>
      <w:r w:rsidRPr="00932037">
        <w:rPr>
          <w:i/>
        </w:rPr>
        <w:t>Aktualizovat seznam klíčových oborů pro výzkumnou a publikační činnost a</w:t>
      </w:r>
      <w:del w:id="10" w:author="Martina Bučková" w:date="2018-12-17T13:26:00Z">
        <w:r w:rsidRPr="00932037" w:rsidDel="00C54468">
          <w:rPr>
            <w:i/>
          </w:rPr>
          <w:delText xml:space="preserve"> </w:delText>
        </w:r>
      </w:del>
      <w:ins w:id="11" w:author="Martina Bučková" w:date="2018-12-17T13:26:00Z">
        <w:r w:rsidR="00C54468">
          <w:rPr>
            <w:i/>
          </w:rPr>
          <w:t> </w:t>
        </w:r>
      </w:ins>
      <w:r w:rsidRPr="00932037">
        <w:rPr>
          <w:i/>
        </w:rPr>
        <w:t>v uvedeném kontextu připravit seznam excelentních časopisů.</w:t>
      </w:r>
    </w:p>
    <w:p w14:paraId="0A5DF1EA" w14:textId="77777777" w:rsidR="00932037" w:rsidRDefault="00225092" w:rsidP="00B2767B">
      <w:pPr>
        <w:ind w:left="720" w:hanging="720"/>
        <w:jc w:val="both"/>
      </w:pPr>
      <w:r>
        <w:t>Cíl 3:</w:t>
      </w:r>
      <w:r>
        <w:tab/>
      </w:r>
      <w:r w:rsidR="00932037" w:rsidRPr="00225092">
        <w:t xml:space="preserve">Zajišťovat podporu podávání a řešení národních i mezinárodních projektů základního a aplikovaného výzkumu a vývoje financovaného </w:t>
      </w:r>
      <w:r w:rsidR="00932037">
        <w:br/>
      </w:r>
      <w:r w:rsidR="00932037" w:rsidRPr="00225092">
        <w:t>z veřejných i neveřejných prostředků.</w:t>
      </w:r>
    </w:p>
    <w:p w14:paraId="52713A13" w14:textId="3D2A17EB" w:rsidR="0062208B" w:rsidRPr="00225092" w:rsidRDefault="0062208B" w:rsidP="0062208B">
      <w:pPr>
        <w:ind w:left="720" w:hanging="720"/>
      </w:pPr>
      <w:r w:rsidRPr="00932037">
        <w:rPr>
          <w:i/>
        </w:rPr>
        <w:t>Posilovat kompetence projektového oddělení fakulty</w:t>
      </w:r>
      <w:r>
        <w:t>.</w:t>
      </w:r>
    </w:p>
    <w:p w14:paraId="61B0C32A" w14:textId="77777777" w:rsidR="00932037" w:rsidRDefault="00225092" w:rsidP="00932037">
      <w:r>
        <w:t>Cíl 4:</w:t>
      </w:r>
      <w:r>
        <w:tab/>
      </w:r>
      <w:r w:rsidR="00932037" w:rsidRPr="00225092">
        <w:t>Vytvářet podmínky pro vznik mezioborových výzkumných týmů.</w:t>
      </w:r>
    </w:p>
    <w:p w14:paraId="32A6F292" w14:textId="77777777" w:rsidR="0062208B" w:rsidRPr="00932037" w:rsidRDefault="0062208B" w:rsidP="0062208B">
      <w:pPr>
        <w:rPr>
          <w:i/>
        </w:rPr>
      </w:pPr>
      <w:r w:rsidRPr="00932037">
        <w:rPr>
          <w:i/>
        </w:rPr>
        <w:t>Podporovat tvorbu mezioborových výzkumných týmů z prostředků RVO.</w:t>
      </w:r>
    </w:p>
    <w:p w14:paraId="6445E8E6" w14:textId="77777777" w:rsidR="00932037" w:rsidRDefault="00225092" w:rsidP="008E78B0">
      <w:r>
        <w:t>Cíl 5:</w:t>
      </w:r>
      <w:r>
        <w:tab/>
      </w:r>
      <w:r w:rsidR="00932037" w:rsidRPr="00225092">
        <w:t>Podporovat transfer výsledků vývoje a inovací do praxe.</w:t>
      </w:r>
    </w:p>
    <w:p w14:paraId="3BFF5B61" w14:textId="2C41682A" w:rsidR="008E78B0" w:rsidRPr="00932037" w:rsidRDefault="008E78B0" w:rsidP="008E78B0">
      <w:pPr>
        <w:rPr>
          <w:i/>
        </w:rPr>
      </w:pPr>
      <w:r w:rsidRPr="00932037">
        <w:rPr>
          <w:i/>
        </w:rPr>
        <w:t xml:space="preserve">Pokračovat v podporování </w:t>
      </w:r>
      <w:r w:rsidR="00225092" w:rsidRPr="00932037">
        <w:rPr>
          <w:i/>
        </w:rPr>
        <w:t>transfer</w:t>
      </w:r>
      <w:r w:rsidRPr="00932037">
        <w:rPr>
          <w:i/>
        </w:rPr>
        <w:t xml:space="preserve">u technologií. </w:t>
      </w:r>
    </w:p>
    <w:p w14:paraId="35D62E64" w14:textId="77777777" w:rsidR="00932037" w:rsidRDefault="008E78B0" w:rsidP="00B2767B">
      <w:pPr>
        <w:ind w:left="720" w:hanging="720"/>
        <w:jc w:val="both"/>
      </w:pPr>
      <w:r>
        <w:t>C</w:t>
      </w:r>
      <w:r w:rsidR="00225092">
        <w:t>íl 6:</w:t>
      </w:r>
      <w:r w:rsidR="00225092">
        <w:tab/>
      </w:r>
      <w:r w:rsidR="00932037" w:rsidRPr="00225092">
        <w:t xml:space="preserve">Vytvářet prostředí pro aktivní zapojení studentů </w:t>
      </w:r>
      <w:r w:rsidR="00932037">
        <w:t>magisterských a doktorských studijních programů</w:t>
      </w:r>
      <w:r w:rsidR="00932037" w:rsidRPr="00225092">
        <w:t xml:space="preserve"> do výzkumných týmů a projektů.</w:t>
      </w:r>
    </w:p>
    <w:p w14:paraId="4A47205E" w14:textId="3440D272" w:rsidR="008E78B0" w:rsidRPr="00932037" w:rsidRDefault="008E78B0" w:rsidP="00932037">
      <w:pPr>
        <w:jc w:val="both"/>
        <w:rPr>
          <w:i/>
        </w:rPr>
      </w:pPr>
      <w:r w:rsidRPr="00932037">
        <w:rPr>
          <w:i/>
        </w:rPr>
        <w:t>Podporovat projekt Letní stáže a zapojení pregraduálních a postgraduálních studentů do projektů Specifického vysokoškolského výzkumu.</w:t>
      </w:r>
    </w:p>
    <w:p w14:paraId="65CCFCE3" w14:textId="77777777" w:rsidR="00932037" w:rsidRDefault="00225092" w:rsidP="00B2767B">
      <w:pPr>
        <w:ind w:left="720" w:hanging="720"/>
        <w:jc w:val="both"/>
      </w:pPr>
      <w:r>
        <w:t>Cíl 7:</w:t>
      </w:r>
      <w:r>
        <w:tab/>
      </w:r>
      <w:r w:rsidR="00932037" w:rsidRPr="00225092">
        <w:t>Podporovat akreditace nových doktorských studijních programů a oborů, habilitačních řízení a řízení ke jmenování profesorem.</w:t>
      </w:r>
    </w:p>
    <w:p w14:paraId="7B1224E3" w14:textId="781B1E16" w:rsidR="008E78B0" w:rsidRPr="00932037" w:rsidRDefault="008E78B0" w:rsidP="00B2767B">
      <w:pPr>
        <w:jc w:val="both"/>
        <w:rPr>
          <w:i/>
        </w:rPr>
      </w:pPr>
      <w:r w:rsidRPr="00932037">
        <w:rPr>
          <w:i/>
        </w:rPr>
        <w:t>Akreditovat doktorské studijní programy a obory, habilitační řízení a řízení ke</w:t>
      </w:r>
      <w:r w:rsidR="00932037">
        <w:rPr>
          <w:i/>
        </w:rPr>
        <w:t> </w:t>
      </w:r>
      <w:r w:rsidRPr="00932037">
        <w:rPr>
          <w:i/>
        </w:rPr>
        <w:t>jmenování profesorem v souladu s Dlouhodobým záměrem UTB.</w:t>
      </w:r>
    </w:p>
    <w:p w14:paraId="44FF26D6" w14:textId="6AE477BD" w:rsidR="008E78B0" w:rsidRPr="00932037" w:rsidRDefault="008E78B0" w:rsidP="00B2767B">
      <w:pPr>
        <w:ind w:left="720" w:hanging="720"/>
        <w:jc w:val="both"/>
        <w:rPr>
          <w:i/>
        </w:rPr>
      </w:pPr>
      <w:r w:rsidRPr="00932037">
        <w:rPr>
          <w:i/>
        </w:rPr>
        <w:t>a) Akreditace a realizace studijních</w:t>
      </w:r>
      <w:r w:rsidR="009236AD" w:rsidRPr="00932037">
        <w:rPr>
          <w:i/>
        </w:rPr>
        <w:t xml:space="preserve"> programů po projednání v</w:t>
      </w:r>
      <w:r w:rsidR="00D979DA">
        <w:rPr>
          <w:i/>
        </w:rPr>
        <w:t> </w:t>
      </w:r>
      <w:r w:rsidR="009236AD" w:rsidRPr="00932037">
        <w:rPr>
          <w:i/>
        </w:rPr>
        <w:t>RVH</w:t>
      </w:r>
      <w:r w:rsidR="00D979DA">
        <w:rPr>
          <w:i/>
        </w:rPr>
        <w:t xml:space="preserve"> UTB</w:t>
      </w:r>
      <w:r w:rsidR="009236AD" w:rsidRPr="00932037">
        <w:rPr>
          <w:i/>
        </w:rPr>
        <w:t xml:space="preserve">: </w:t>
      </w:r>
    </w:p>
    <w:p w14:paraId="0B81BFBB" w14:textId="62B9154E" w:rsidR="008E78B0" w:rsidRPr="00932037" w:rsidRDefault="00055C03" w:rsidP="00B2767B">
      <w:pPr>
        <w:ind w:left="720" w:hanging="720"/>
        <w:jc w:val="both"/>
        <w:rPr>
          <w:i/>
        </w:rPr>
      </w:pPr>
      <w:r w:rsidRPr="00932037">
        <w:rPr>
          <w:i/>
        </w:rPr>
        <w:t>–</w:t>
      </w:r>
      <w:r w:rsidR="008E78B0" w:rsidRPr="00932037">
        <w:rPr>
          <w:i/>
        </w:rPr>
        <w:tab/>
        <w:t>Rozšíření DSP Procesní inženýrství (ČJ, SP zaměřený na potřeby regionálních strojírenských firem).</w:t>
      </w:r>
    </w:p>
    <w:p w14:paraId="0BA51033" w14:textId="6EC71B6A" w:rsidR="008E78B0" w:rsidRPr="00932037" w:rsidRDefault="00055C03" w:rsidP="00B2767B">
      <w:pPr>
        <w:ind w:left="720" w:hanging="720"/>
        <w:jc w:val="both"/>
        <w:rPr>
          <w:i/>
        </w:rPr>
      </w:pPr>
      <w:r w:rsidRPr="00932037">
        <w:rPr>
          <w:i/>
        </w:rPr>
        <w:t>–</w:t>
      </w:r>
      <w:r w:rsidR="008E78B0" w:rsidRPr="00932037">
        <w:rPr>
          <w:i/>
        </w:rPr>
        <w:tab/>
        <w:t>Rozšíření DSP Procesní inženýrství (AJ, SP zaměřený na potřeby regionálních strojírenských firem).</w:t>
      </w:r>
    </w:p>
    <w:p w14:paraId="7CC7AE6C" w14:textId="24E78418" w:rsidR="008E78B0" w:rsidRPr="00932037" w:rsidRDefault="008E78B0" w:rsidP="00B2767B">
      <w:pPr>
        <w:ind w:left="720" w:hanging="720"/>
        <w:jc w:val="both"/>
        <w:rPr>
          <w:i/>
        </w:rPr>
      </w:pPr>
      <w:r w:rsidRPr="00932037">
        <w:rPr>
          <w:i/>
        </w:rPr>
        <w:t>b) Příprava návrhu akredita</w:t>
      </w:r>
      <w:r w:rsidR="009236AD" w:rsidRPr="00932037">
        <w:rPr>
          <w:i/>
        </w:rPr>
        <w:t>ce studijních programů pro RVH</w:t>
      </w:r>
      <w:r w:rsidR="00D979DA">
        <w:rPr>
          <w:i/>
        </w:rPr>
        <w:t xml:space="preserve"> UTB</w:t>
      </w:r>
      <w:r w:rsidR="009236AD" w:rsidRPr="00932037">
        <w:rPr>
          <w:i/>
        </w:rPr>
        <w:t>:</w:t>
      </w:r>
    </w:p>
    <w:p w14:paraId="137B534F" w14:textId="5D331C54" w:rsidR="008E78B0" w:rsidRPr="00932037" w:rsidRDefault="00055C03" w:rsidP="00B2767B">
      <w:pPr>
        <w:ind w:left="720" w:hanging="720"/>
        <w:jc w:val="both"/>
        <w:rPr>
          <w:i/>
        </w:rPr>
      </w:pPr>
      <w:r w:rsidRPr="00932037">
        <w:rPr>
          <w:i/>
        </w:rPr>
        <w:t>–</w:t>
      </w:r>
      <w:r w:rsidR="008E78B0" w:rsidRPr="00932037">
        <w:rPr>
          <w:i/>
        </w:rPr>
        <w:tab/>
        <w:t>DSP Materiály a technologie (ČJ, PF+KF).</w:t>
      </w:r>
    </w:p>
    <w:p w14:paraId="7D37AABA" w14:textId="073AFB6F" w:rsidR="008E78B0" w:rsidRPr="00932037" w:rsidRDefault="00055C03" w:rsidP="00B2767B">
      <w:pPr>
        <w:ind w:left="720" w:hanging="720"/>
        <w:jc w:val="both"/>
        <w:rPr>
          <w:i/>
        </w:rPr>
      </w:pPr>
      <w:r w:rsidRPr="00932037">
        <w:rPr>
          <w:i/>
        </w:rPr>
        <w:t>–</w:t>
      </w:r>
      <w:r w:rsidR="008E78B0" w:rsidRPr="00932037">
        <w:rPr>
          <w:i/>
        </w:rPr>
        <w:tab/>
        <w:t>DSP Materiály a technologie (AJ, PF+KF).</w:t>
      </w:r>
    </w:p>
    <w:p w14:paraId="5B9DA824" w14:textId="4AAB39B1" w:rsidR="008E78B0" w:rsidRPr="00932037" w:rsidRDefault="00055C03" w:rsidP="00B2767B">
      <w:pPr>
        <w:ind w:left="720" w:hanging="720"/>
        <w:jc w:val="both"/>
        <w:rPr>
          <w:i/>
        </w:rPr>
      </w:pPr>
      <w:r w:rsidRPr="00932037">
        <w:rPr>
          <w:i/>
        </w:rPr>
        <w:t>–</w:t>
      </w:r>
      <w:r w:rsidR="008E78B0" w:rsidRPr="00932037">
        <w:rPr>
          <w:i/>
        </w:rPr>
        <w:tab/>
        <w:t>DSP Technologie makromolekulárních látek (ČJ, PF+KF).</w:t>
      </w:r>
    </w:p>
    <w:p w14:paraId="4A484F9C" w14:textId="60672049" w:rsidR="008E78B0" w:rsidRPr="00932037" w:rsidRDefault="00055C03" w:rsidP="00B2767B">
      <w:pPr>
        <w:ind w:left="720" w:hanging="720"/>
        <w:jc w:val="both"/>
        <w:rPr>
          <w:i/>
        </w:rPr>
      </w:pPr>
      <w:r w:rsidRPr="00932037">
        <w:rPr>
          <w:i/>
        </w:rPr>
        <w:t>–</w:t>
      </w:r>
      <w:r w:rsidR="008E78B0" w:rsidRPr="00932037">
        <w:rPr>
          <w:i/>
        </w:rPr>
        <w:tab/>
        <w:t>DSP Technologie makromolekulárních látek (AJ, PF+KF).</w:t>
      </w:r>
    </w:p>
    <w:p w14:paraId="5322E80A" w14:textId="2EC617EC" w:rsidR="008E78B0" w:rsidRPr="00932037" w:rsidRDefault="00055C03" w:rsidP="00B2767B">
      <w:pPr>
        <w:ind w:left="720" w:hanging="720"/>
        <w:jc w:val="both"/>
        <w:rPr>
          <w:i/>
        </w:rPr>
      </w:pPr>
      <w:r w:rsidRPr="00932037">
        <w:rPr>
          <w:i/>
        </w:rPr>
        <w:lastRenderedPageBreak/>
        <w:t>–</w:t>
      </w:r>
      <w:r w:rsidR="008E78B0" w:rsidRPr="00932037">
        <w:rPr>
          <w:i/>
        </w:rPr>
        <w:tab/>
        <w:t>DSP Procesní inženýrství (ČJ, PF+KF).</w:t>
      </w:r>
    </w:p>
    <w:p w14:paraId="7D2CB5B3" w14:textId="43937740" w:rsidR="008E78B0" w:rsidRPr="00932037" w:rsidRDefault="00055C03" w:rsidP="00B2767B">
      <w:pPr>
        <w:ind w:left="720" w:hanging="720"/>
        <w:jc w:val="both"/>
        <w:rPr>
          <w:i/>
        </w:rPr>
      </w:pPr>
      <w:r w:rsidRPr="00932037">
        <w:rPr>
          <w:i/>
        </w:rPr>
        <w:t>–</w:t>
      </w:r>
      <w:r w:rsidR="008E78B0" w:rsidRPr="00932037">
        <w:rPr>
          <w:i/>
        </w:rPr>
        <w:tab/>
        <w:t>DSP Procesní inženýrství (AJ, PF+KF).</w:t>
      </w:r>
    </w:p>
    <w:p w14:paraId="37438DB6" w14:textId="7C2B1C4D" w:rsidR="008E78B0" w:rsidRPr="00932037" w:rsidRDefault="00055C03" w:rsidP="00B2767B">
      <w:pPr>
        <w:ind w:left="720" w:hanging="720"/>
        <w:jc w:val="both"/>
        <w:rPr>
          <w:i/>
        </w:rPr>
      </w:pPr>
      <w:r w:rsidRPr="00932037">
        <w:rPr>
          <w:i/>
        </w:rPr>
        <w:t>–</w:t>
      </w:r>
      <w:r w:rsidR="008E78B0" w:rsidRPr="00932037">
        <w:rPr>
          <w:i/>
        </w:rPr>
        <w:tab/>
        <w:t>Habilitační řízení a řízení ke jmenování profesorem v oboru Technologie potravin.</w:t>
      </w:r>
    </w:p>
    <w:p w14:paraId="35A0585C" w14:textId="4B861EF6" w:rsidR="008E78B0" w:rsidRPr="00932037" w:rsidRDefault="00055C03" w:rsidP="00B2767B">
      <w:pPr>
        <w:ind w:left="720" w:hanging="720"/>
        <w:jc w:val="both"/>
        <w:rPr>
          <w:i/>
        </w:rPr>
      </w:pPr>
      <w:r w:rsidRPr="00932037">
        <w:rPr>
          <w:i/>
        </w:rPr>
        <w:t>–</w:t>
      </w:r>
      <w:r w:rsidR="008E78B0" w:rsidRPr="00932037">
        <w:rPr>
          <w:i/>
        </w:rPr>
        <w:tab/>
        <w:t>Habilitační řízení a řízení ke jmenování profesorem v oboru Technologie makromolekulárních látek.</w:t>
      </w:r>
    </w:p>
    <w:p w14:paraId="636A81B5" w14:textId="2E36F1AC" w:rsidR="008E78B0" w:rsidRPr="00932037" w:rsidRDefault="00055C03" w:rsidP="00B2767B">
      <w:pPr>
        <w:ind w:left="720" w:hanging="720"/>
        <w:jc w:val="both"/>
        <w:rPr>
          <w:i/>
        </w:rPr>
      </w:pPr>
      <w:r w:rsidRPr="00932037">
        <w:rPr>
          <w:i/>
        </w:rPr>
        <w:t>–</w:t>
      </w:r>
      <w:r w:rsidR="008E78B0" w:rsidRPr="00932037">
        <w:rPr>
          <w:i/>
        </w:rPr>
        <w:tab/>
        <w:t>Habilitační řízení a řízení ke jmenování profesorem v oboru Nástroje a</w:t>
      </w:r>
      <w:del w:id="12" w:author="Martina Bučková" w:date="2018-12-17T13:35:00Z">
        <w:r w:rsidR="008E78B0" w:rsidRPr="00932037" w:rsidDel="006C0005">
          <w:rPr>
            <w:i/>
          </w:rPr>
          <w:delText xml:space="preserve"> </w:delText>
        </w:r>
      </w:del>
      <w:ins w:id="13" w:author="Martina Bučková" w:date="2018-12-17T13:35:00Z">
        <w:r w:rsidR="006C0005">
          <w:rPr>
            <w:i/>
          </w:rPr>
          <w:t> </w:t>
        </w:r>
      </w:ins>
      <w:bookmarkStart w:id="14" w:name="_GoBack"/>
      <w:bookmarkEnd w:id="14"/>
      <w:r w:rsidR="008E78B0" w:rsidRPr="00932037">
        <w:rPr>
          <w:i/>
        </w:rPr>
        <w:t>procesy.</w:t>
      </w:r>
    </w:p>
    <w:p w14:paraId="139FA366" w14:textId="77777777" w:rsidR="004735FB" w:rsidRDefault="004735FB" w:rsidP="00AA4D33">
      <w:pPr>
        <w:pStyle w:val="Nadpis2"/>
        <w:numPr>
          <w:ilvl w:val="0"/>
          <w:numId w:val="1"/>
        </w:numPr>
      </w:pPr>
      <w:r>
        <w:t>Zajišťování kvality</w:t>
      </w:r>
    </w:p>
    <w:p w14:paraId="08C6288D" w14:textId="77777777" w:rsidR="00932037" w:rsidRDefault="00722801" w:rsidP="00B2767B">
      <w:pPr>
        <w:ind w:left="720" w:hanging="720"/>
        <w:jc w:val="both"/>
      </w:pPr>
      <w:r>
        <w:t>Cíl 1:</w:t>
      </w:r>
      <w:r>
        <w:tab/>
      </w:r>
      <w:r w:rsidR="00932037">
        <w:t xml:space="preserve">Rozvíjet systémy vnitřního zajišťování kvality s důrazem jak na studijní programy, tak na výzkumné aktivity a vytvářet efektivní systém interního hodnocení kvality. </w:t>
      </w:r>
    </w:p>
    <w:p w14:paraId="49CFF703" w14:textId="6AB6FAF3" w:rsidR="00964902" w:rsidRPr="00932037" w:rsidRDefault="00964902" w:rsidP="00932037">
      <w:pPr>
        <w:ind w:left="720" w:hanging="720"/>
        <w:jc w:val="both"/>
        <w:rPr>
          <w:i/>
        </w:rPr>
      </w:pPr>
      <w:r w:rsidRPr="00932037">
        <w:rPr>
          <w:i/>
        </w:rPr>
        <w:t>Implementovat klíčové výstupy Strategického projektu UTB.</w:t>
      </w:r>
    </w:p>
    <w:p w14:paraId="11622C12" w14:textId="77777777" w:rsidR="00932037" w:rsidRDefault="00722801" w:rsidP="00B2767B">
      <w:pPr>
        <w:ind w:left="720" w:hanging="720"/>
        <w:jc w:val="both"/>
      </w:pPr>
      <w:r>
        <w:t>Cíl 2:</w:t>
      </w:r>
      <w:r>
        <w:tab/>
      </w:r>
      <w:r w:rsidR="00932037">
        <w:t>Vytvářet nástroje komplexní evaluace akademických pracovníků dle výzkumné, publikační a pedagogické aktivity.</w:t>
      </w:r>
    </w:p>
    <w:p w14:paraId="3BB962DA" w14:textId="1D266477" w:rsidR="00964902" w:rsidRPr="00932037" w:rsidRDefault="00964902" w:rsidP="00932037">
      <w:pPr>
        <w:jc w:val="both"/>
        <w:rPr>
          <w:i/>
        </w:rPr>
      </w:pPr>
      <w:r w:rsidRPr="00932037">
        <w:rPr>
          <w:i/>
        </w:rPr>
        <w:t>Modifikovat systém evaluace akademických pracovníků v oblasti jejich výzkumných, publikačních a pedagogických činností.</w:t>
      </w:r>
    </w:p>
    <w:p w14:paraId="305CCC2E" w14:textId="77777777" w:rsidR="002308B0" w:rsidRDefault="00722801" w:rsidP="00B2767B">
      <w:pPr>
        <w:ind w:left="720" w:hanging="720"/>
        <w:jc w:val="both"/>
      </w:pPr>
      <w:r>
        <w:t>Cíl 3:</w:t>
      </w:r>
      <w:r>
        <w:tab/>
      </w:r>
      <w:r w:rsidR="002308B0">
        <w:t>Vytvářet nástroje na motivaci osobního rozvoje a kariérního růstu zaměstnanců a posílení pocitu sounáležitosti s fakultou.</w:t>
      </w:r>
    </w:p>
    <w:p w14:paraId="19285B09" w14:textId="3F1554A3" w:rsidR="006028CE" w:rsidRPr="002308B0" w:rsidRDefault="006028CE" w:rsidP="002308B0">
      <w:pPr>
        <w:jc w:val="both"/>
        <w:rPr>
          <w:i/>
        </w:rPr>
      </w:pPr>
      <w:r w:rsidRPr="002308B0">
        <w:rPr>
          <w:i/>
        </w:rPr>
        <w:t>Zavést systém osobních pohovorů a sledování plánu personálního růstu zaměstnanců.</w:t>
      </w:r>
    </w:p>
    <w:p w14:paraId="2D3A7462" w14:textId="77777777" w:rsidR="002308B0" w:rsidRDefault="00722801" w:rsidP="00B2767B">
      <w:pPr>
        <w:ind w:left="720" w:hanging="720"/>
        <w:jc w:val="both"/>
      </w:pPr>
      <w:r w:rsidRPr="00D73F3E">
        <w:t>Cíl 4:</w:t>
      </w:r>
      <w:r w:rsidRPr="00D73F3E">
        <w:tab/>
      </w:r>
      <w:r w:rsidR="002308B0">
        <w:t xml:space="preserve">Rozvíjet </w:t>
      </w:r>
      <w:proofErr w:type="spellStart"/>
      <w:r w:rsidR="002308B0">
        <w:t>meziústavní</w:t>
      </w:r>
      <w:proofErr w:type="spellEnd"/>
      <w:r w:rsidR="002308B0">
        <w:t xml:space="preserve"> spolupráci v rámci tvůrčích činností a efektivního využití přístrojového vybavení FT.</w:t>
      </w:r>
    </w:p>
    <w:p w14:paraId="1CEEAABC" w14:textId="61A25F9A" w:rsidR="009A2C9B" w:rsidRPr="002308B0" w:rsidRDefault="00D73F3E" w:rsidP="002308B0">
      <w:pPr>
        <w:jc w:val="both"/>
        <w:rPr>
          <w:i/>
        </w:rPr>
      </w:pPr>
      <w:r w:rsidRPr="002308B0">
        <w:rPr>
          <w:i/>
        </w:rPr>
        <w:t>Podporovat tvůrčí činnost s efektivním využitím přístrojového vybavení napříč ústavy fakulty.</w:t>
      </w:r>
    </w:p>
    <w:p w14:paraId="40F9E147" w14:textId="05072AB3" w:rsidR="002308B0" w:rsidRDefault="00722801" w:rsidP="00B2767B">
      <w:pPr>
        <w:ind w:left="720" w:hanging="720"/>
        <w:jc w:val="both"/>
      </w:pPr>
      <w:r>
        <w:t>Cíl 5:</w:t>
      </w:r>
      <w:r>
        <w:tab/>
      </w:r>
      <w:r w:rsidR="002308B0">
        <w:t>Vytvářet nástroje hodnocení kvality absolventů ve spolupráci se</w:t>
      </w:r>
      <w:r w:rsidR="00B2767B">
        <w:t> </w:t>
      </w:r>
      <w:r w:rsidR="002308B0">
        <w:t>zaměstnavateli a reflektovat na zpětnou vazbu rozšířením znalostí a</w:t>
      </w:r>
      <w:r w:rsidR="00B2767B">
        <w:t> </w:t>
      </w:r>
      <w:r w:rsidR="002308B0">
        <w:t>dovedností studentů v deficitních oblastech.</w:t>
      </w:r>
    </w:p>
    <w:p w14:paraId="7B48152A" w14:textId="6309C1EB" w:rsidR="000B3C96" w:rsidRPr="002308B0" w:rsidRDefault="000B3C96" w:rsidP="002308B0">
      <w:pPr>
        <w:jc w:val="both"/>
        <w:rPr>
          <w:i/>
        </w:rPr>
      </w:pPr>
      <w:r w:rsidRPr="002308B0">
        <w:rPr>
          <w:i/>
        </w:rPr>
        <w:t>Analyzovat možnosti vzniku Průmyslové rady FT UTB ve snaze užšího propojení fakulty s podnikatelskou sférou a možnosti získání zpětné vazby od potenciálních zaměstnavatelů absolventů FT.</w:t>
      </w:r>
    </w:p>
    <w:p w14:paraId="6DD56528" w14:textId="77777777" w:rsidR="002308B0" w:rsidRDefault="00722801" w:rsidP="00B2767B">
      <w:pPr>
        <w:ind w:left="720" w:hanging="720"/>
        <w:jc w:val="both"/>
      </w:pPr>
      <w:r>
        <w:t>Cíl 6:</w:t>
      </w:r>
      <w:r>
        <w:tab/>
      </w:r>
      <w:r w:rsidR="002308B0" w:rsidRPr="001C2AAC">
        <w:t xml:space="preserve">Připravovat se na zavedení </w:t>
      </w:r>
      <w:r w:rsidR="002308B0">
        <w:t xml:space="preserve">nového </w:t>
      </w:r>
      <w:r w:rsidR="002308B0" w:rsidRPr="001C2AAC">
        <w:t>systému akreditac</w:t>
      </w:r>
      <w:r w:rsidR="002308B0">
        <w:t>í</w:t>
      </w:r>
      <w:r w:rsidR="002308B0" w:rsidRPr="001C2AAC">
        <w:t xml:space="preserve"> a hodnocení kvality výuky.</w:t>
      </w:r>
    </w:p>
    <w:p w14:paraId="2672C060" w14:textId="40B791EF" w:rsidR="000B3C96" w:rsidRPr="002308B0" w:rsidRDefault="000B3C96" w:rsidP="002308B0">
      <w:pPr>
        <w:jc w:val="both"/>
        <w:rPr>
          <w:i/>
        </w:rPr>
      </w:pPr>
      <w:r w:rsidRPr="002308B0">
        <w:rPr>
          <w:i/>
        </w:rPr>
        <w:t>Reflektovat hodnocení, připomínky a doporučení ze strany NA</w:t>
      </w:r>
      <w:r w:rsidR="00D979DA">
        <w:rPr>
          <w:i/>
        </w:rPr>
        <w:t>Ú</w:t>
      </w:r>
      <w:r w:rsidRPr="002308B0">
        <w:rPr>
          <w:i/>
        </w:rPr>
        <w:t xml:space="preserve"> v souvislosti s projednáváním akreditací </w:t>
      </w:r>
      <w:r w:rsidR="00566B6C" w:rsidRPr="002308B0">
        <w:rPr>
          <w:i/>
        </w:rPr>
        <w:t>předkládaných</w:t>
      </w:r>
      <w:r w:rsidRPr="002308B0">
        <w:rPr>
          <w:i/>
        </w:rPr>
        <w:t xml:space="preserve"> studijních programů. </w:t>
      </w:r>
    </w:p>
    <w:p w14:paraId="22E48FFF" w14:textId="77777777" w:rsidR="004735FB" w:rsidRDefault="004735FB" w:rsidP="00AA4D33">
      <w:pPr>
        <w:pStyle w:val="Nadpis2"/>
        <w:numPr>
          <w:ilvl w:val="0"/>
          <w:numId w:val="1"/>
        </w:numPr>
      </w:pPr>
      <w:r>
        <w:t>Diverzita a dostupnost</w:t>
      </w:r>
    </w:p>
    <w:p w14:paraId="7176FD60" w14:textId="77777777" w:rsidR="002308B0" w:rsidRDefault="00722801" w:rsidP="00B2767B">
      <w:pPr>
        <w:jc w:val="both"/>
      </w:pPr>
      <w:r>
        <w:t>Cíl 1:</w:t>
      </w:r>
      <w:r>
        <w:tab/>
      </w:r>
      <w:r w:rsidR="002308B0">
        <w:t>Vytvářet příznivější podmínky pro studenty se specifickými požadavky.</w:t>
      </w:r>
    </w:p>
    <w:p w14:paraId="4E3F4426" w14:textId="77777777" w:rsidR="00566B6C" w:rsidRPr="002308B0" w:rsidRDefault="00566B6C" w:rsidP="002308B0">
      <w:pPr>
        <w:jc w:val="both"/>
        <w:rPr>
          <w:i/>
        </w:rPr>
      </w:pPr>
      <w:r w:rsidRPr="002308B0">
        <w:rPr>
          <w:i/>
        </w:rPr>
        <w:t>Připravit zjednodušení přístupnosti budovy U1 v rámci její rekonstrukce.</w:t>
      </w:r>
    </w:p>
    <w:p w14:paraId="334FB69A" w14:textId="77777777" w:rsidR="002308B0" w:rsidRDefault="00722801" w:rsidP="00B2767B">
      <w:pPr>
        <w:ind w:left="720" w:hanging="720"/>
        <w:jc w:val="both"/>
      </w:pPr>
      <w:r>
        <w:t>Cíl 2:</w:t>
      </w:r>
      <w:r>
        <w:tab/>
      </w:r>
      <w:r w:rsidR="002308B0">
        <w:t>Vytvářet nabídku kurzů v programech celoživotního vzdělávání orientovaných na výkon povolání a zájmovou činnost.</w:t>
      </w:r>
    </w:p>
    <w:p w14:paraId="555D790A" w14:textId="74AD819B" w:rsidR="005018C0" w:rsidRPr="002308B0" w:rsidRDefault="00566B6C" w:rsidP="002308B0">
      <w:pPr>
        <w:jc w:val="both"/>
        <w:rPr>
          <w:i/>
        </w:rPr>
      </w:pPr>
      <w:r w:rsidRPr="002308B0">
        <w:rPr>
          <w:i/>
        </w:rPr>
        <w:t>Podporovat program celoživotního vzdělávání prostřednictvím</w:t>
      </w:r>
      <w:r w:rsidR="00722801" w:rsidRPr="002308B0">
        <w:rPr>
          <w:i/>
        </w:rPr>
        <w:t xml:space="preserve"> </w:t>
      </w:r>
      <w:r w:rsidRPr="002308B0">
        <w:rPr>
          <w:i/>
        </w:rPr>
        <w:t>nabízených</w:t>
      </w:r>
      <w:r w:rsidR="00722801" w:rsidRPr="002308B0">
        <w:rPr>
          <w:i/>
        </w:rPr>
        <w:t xml:space="preserve"> </w:t>
      </w:r>
      <w:r w:rsidRPr="002308B0">
        <w:rPr>
          <w:i/>
        </w:rPr>
        <w:t xml:space="preserve">vzdělávacích </w:t>
      </w:r>
      <w:r w:rsidR="00722801" w:rsidRPr="002308B0">
        <w:rPr>
          <w:i/>
        </w:rPr>
        <w:t>kurzů</w:t>
      </w:r>
      <w:r w:rsidRPr="002308B0">
        <w:rPr>
          <w:i/>
        </w:rPr>
        <w:t>.</w:t>
      </w:r>
      <w:r w:rsidR="00722801" w:rsidRPr="002308B0">
        <w:rPr>
          <w:i/>
        </w:rPr>
        <w:t xml:space="preserve"> </w:t>
      </w:r>
    </w:p>
    <w:p w14:paraId="1AF78606" w14:textId="5D66520B" w:rsidR="002308B0" w:rsidRDefault="00722801" w:rsidP="00B2767B">
      <w:pPr>
        <w:ind w:left="720" w:hanging="720"/>
        <w:jc w:val="both"/>
      </w:pPr>
      <w:r w:rsidRPr="00722801">
        <w:t>Cíl 3</w:t>
      </w:r>
      <w:r w:rsidR="00D979DA">
        <w:t>:</w:t>
      </w:r>
      <w:r w:rsidRPr="00722801">
        <w:tab/>
      </w:r>
      <w:r w:rsidR="002308B0" w:rsidRPr="00722801">
        <w:t xml:space="preserve">Rozšiřovat nabídku kurzů v rámci U3V </w:t>
      </w:r>
      <w:r w:rsidR="002308B0">
        <w:t xml:space="preserve">a </w:t>
      </w:r>
      <w:r w:rsidR="002308B0" w:rsidRPr="00722801">
        <w:t>vzdělávání pedagogů nižších vzdělávacích stupňů.</w:t>
      </w:r>
    </w:p>
    <w:p w14:paraId="61134051" w14:textId="6B4E8CB1" w:rsidR="005018C0" w:rsidRPr="002308B0" w:rsidRDefault="00566B6C" w:rsidP="002308B0">
      <w:pPr>
        <w:jc w:val="both"/>
        <w:rPr>
          <w:i/>
        </w:rPr>
      </w:pPr>
      <w:r w:rsidRPr="002308B0">
        <w:rPr>
          <w:i/>
        </w:rPr>
        <w:t xml:space="preserve">Pokračovat </w:t>
      </w:r>
      <w:r w:rsidR="007A5914" w:rsidRPr="002308B0">
        <w:rPr>
          <w:i/>
        </w:rPr>
        <w:t>v realizaci</w:t>
      </w:r>
      <w:r w:rsidRPr="002308B0">
        <w:rPr>
          <w:i/>
        </w:rPr>
        <w:t xml:space="preserve"> </w:t>
      </w:r>
      <w:r w:rsidR="00155407">
        <w:rPr>
          <w:i/>
        </w:rPr>
        <w:t xml:space="preserve">jednosemestrálních </w:t>
      </w:r>
      <w:r w:rsidRPr="002308B0">
        <w:rPr>
          <w:i/>
        </w:rPr>
        <w:t xml:space="preserve">kurzů v rámci programu </w:t>
      </w:r>
      <w:r w:rsidR="007A5914" w:rsidRPr="002308B0">
        <w:rPr>
          <w:i/>
        </w:rPr>
        <w:t xml:space="preserve">U3V </w:t>
      </w:r>
      <w:r w:rsidR="009F0589" w:rsidRPr="002308B0">
        <w:rPr>
          <w:i/>
        </w:rPr>
        <w:t xml:space="preserve">a </w:t>
      </w:r>
      <w:r w:rsidR="00677E19">
        <w:rPr>
          <w:i/>
        </w:rPr>
        <w:t>dále</w:t>
      </w:r>
      <w:r w:rsidR="007A5914" w:rsidRPr="002308B0">
        <w:rPr>
          <w:i/>
        </w:rPr>
        <w:t xml:space="preserve"> podporovat realizaci </w:t>
      </w:r>
      <w:r w:rsidR="009F0589" w:rsidRPr="002308B0">
        <w:rPr>
          <w:i/>
        </w:rPr>
        <w:t xml:space="preserve">vzdělávání </w:t>
      </w:r>
      <w:r w:rsidR="00722801" w:rsidRPr="002308B0">
        <w:rPr>
          <w:i/>
        </w:rPr>
        <w:t>pedagogů nižších vzdělávacích stupňů.</w:t>
      </w:r>
    </w:p>
    <w:p w14:paraId="7A7816CE" w14:textId="77777777" w:rsidR="002308B0" w:rsidRDefault="00722801" w:rsidP="00B2767B">
      <w:pPr>
        <w:jc w:val="both"/>
        <w:rPr>
          <w:bCs/>
        </w:rPr>
      </w:pPr>
      <w:r>
        <w:rPr>
          <w:bCs/>
        </w:rPr>
        <w:t>Cíl 4:</w:t>
      </w:r>
      <w:r>
        <w:rPr>
          <w:bCs/>
        </w:rPr>
        <w:tab/>
      </w:r>
      <w:r w:rsidR="002308B0" w:rsidRPr="00B64612">
        <w:rPr>
          <w:bCs/>
        </w:rPr>
        <w:t>Posilovat současný trend otevírání FT směrem k veřejnosti.</w:t>
      </w:r>
    </w:p>
    <w:p w14:paraId="64E2BBEB" w14:textId="11E0DC82" w:rsidR="005018C0" w:rsidRPr="002308B0" w:rsidRDefault="009F0589" w:rsidP="002308B0">
      <w:pPr>
        <w:jc w:val="both"/>
        <w:rPr>
          <w:i/>
        </w:rPr>
      </w:pPr>
      <w:r w:rsidRPr="002308B0">
        <w:rPr>
          <w:bCs/>
          <w:i/>
        </w:rPr>
        <w:lastRenderedPageBreak/>
        <w:t xml:space="preserve">Připravit a realizovat oslavy k 50. výročí založení FT. </w:t>
      </w:r>
    </w:p>
    <w:p w14:paraId="5643D663" w14:textId="77777777" w:rsidR="002308B0" w:rsidRDefault="00722801" w:rsidP="00B2767B">
      <w:pPr>
        <w:ind w:left="720" w:hanging="720"/>
        <w:jc w:val="both"/>
      </w:pPr>
      <w:r>
        <w:t>Cíl 5:</w:t>
      </w:r>
      <w:r>
        <w:tab/>
      </w:r>
      <w:r w:rsidR="002308B0">
        <w:t xml:space="preserve">Podporovat rozvoj informačních systémů a mobilních komunikačních technologií pro </w:t>
      </w:r>
      <w:r w:rsidR="002308B0" w:rsidRPr="00374516">
        <w:t>systematický monitoring přístupu ke studiu a průchodu jím</w:t>
      </w:r>
      <w:r w:rsidR="002308B0">
        <w:t>.</w:t>
      </w:r>
    </w:p>
    <w:p w14:paraId="72DD76E3" w14:textId="4DCE2A6C" w:rsidR="00722801" w:rsidRPr="00677E19" w:rsidRDefault="007F43EE" w:rsidP="002308B0">
      <w:pPr>
        <w:jc w:val="both"/>
        <w:rPr>
          <w:i/>
        </w:rPr>
      </w:pPr>
      <w:r w:rsidRPr="00677E19">
        <w:rPr>
          <w:i/>
        </w:rPr>
        <w:t>Využ</w:t>
      </w:r>
      <w:r w:rsidR="00677E19" w:rsidRPr="00677E19">
        <w:rPr>
          <w:i/>
        </w:rPr>
        <w:t>ívat</w:t>
      </w:r>
      <w:r w:rsidRPr="00677E19">
        <w:rPr>
          <w:i/>
        </w:rPr>
        <w:t xml:space="preserve"> dalších dostupných </w:t>
      </w:r>
      <w:r w:rsidR="00677E19" w:rsidRPr="00677E19">
        <w:rPr>
          <w:i/>
        </w:rPr>
        <w:t>funkcí</w:t>
      </w:r>
      <w:r w:rsidRPr="00677E19">
        <w:rPr>
          <w:i/>
        </w:rPr>
        <w:t>, které poskytují stávající používané informační a komunikační systémy (STAG</w:t>
      </w:r>
      <w:r w:rsidR="00677E19" w:rsidRPr="00677E19">
        <w:rPr>
          <w:i/>
        </w:rPr>
        <w:t xml:space="preserve">, </w:t>
      </w:r>
      <w:proofErr w:type="spellStart"/>
      <w:r w:rsidR="00677E19" w:rsidRPr="00677E19">
        <w:rPr>
          <w:i/>
        </w:rPr>
        <w:t>Moodle</w:t>
      </w:r>
      <w:proofErr w:type="spellEnd"/>
      <w:r w:rsidRPr="00677E19">
        <w:rPr>
          <w:i/>
        </w:rPr>
        <w:t xml:space="preserve">). </w:t>
      </w:r>
    </w:p>
    <w:p w14:paraId="3526D182" w14:textId="77777777" w:rsidR="00937FD6" w:rsidRDefault="00937FD6" w:rsidP="00AA4D33">
      <w:pPr>
        <w:pStyle w:val="Nadpis2"/>
        <w:numPr>
          <w:ilvl w:val="0"/>
          <w:numId w:val="1"/>
        </w:numPr>
      </w:pPr>
      <w:r>
        <w:t>Internacionalizace</w:t>
      </w:r>
    </w:p>
    <w:p w14:paraId="4B7347FD" w14:textId="77777777" w:rsidR="007F43EE" w:rsidRDefault="008D73D5" w:rsidP="00B2767B">
      <w:pPr>
        <w:ind w:left="720" w:hanging="720"/>
        <w:jc w:val="both"/>
      </w:pPr>
      <w:r>
        <w:t>Cíl 1:</w:t>
      </w:r>
      <w:r>
        <w:tab/>
      </w:r>
      <w:r w:rsidR="007F43EE">
        <w:t>Vytvářet podmínky pro zahraniční pobyty studentů ve vnitřních předpisech a normách FT, které umožní absolvovat stáž a dokončit studium ve standardní době.</w:t>
      </w:r>
    </w:p>
    <w:p w14:paraId="7B642980" w14:textId="37A68890" w:rsidR="005018C0" w:rsidRPr="007F43EE" w:rsidRDefault="000C475D" w:rsidP="007F43EE">
      <w:pPr>
        <w:jc w:val="both"/>
        <w:rPr>
          <w:i/>
        </w:rPr>
      </w:pPr>
      <w:r w:rsidRPr="007F43EE">
        <w:rPr>
          <w:i/>
        </w:rPr>
        <w:t xml:space="preserve">Analyzovat možnost zavedení mobility </w:t>
      </w:r>
      <w:proofErr w:type="spellStart"/>
      <w:r w:rsidRPr="007F43EE">
        <w:rPr>
          <w:i/>
        </w:rPr>
        <w:t>window</w:t>
      </w:r>
      <w:proofErr w:type="spellEnd"/>
      <w:r w:rsidRPr="007F43EE">
        <w:rPr>
          <w:i/>
        </w:rPr>
        <w:t xml:space="preserve"> ve studijním plánu </w:t>
      </w:r>
      <w:r w:rsidR="005279BE">
        <w:rPr>
          <w:i/>
        </w:rPr>
        <w:t>BSP</w:t>
      </w:r>
      <w:r w:rsidRPr="007F43EE">
        <w:rPr>
          <w:i/>
        </w:rPr>
        <w:t xml:space="preserve"> a NM</w:t>
      </w:r>
      <w:r w:rsidR="005279BE">
        <w:rPr>
          <w:i/>
        </w:rPr>
        <w:t>SP</w:t>
      </w:r>
      <w:r w:rsidRPr="007F43EE">
        <w:rPr>
          <w:i/>
        </w:rPr>
        <w:t xml:space="preserve"> ve</w:t>
      </w:r>
      <w:del w:id="15" w:author="Martina Bučková" w:date="2018-12-17T13:35:00Z">
        <w:r w:rsidRPr="007F43EE" w:rsidDel="006C0005">
          <w:rPr>
            <w:i/>
          </w:rPr>
          <w:delText xml:space="preserve"> </w:delText>
        </w:r>
      </w:del>
      <w:ins w:id="16" w:author="Martina Bučková" w:date="2018-12-17T13:35:00Z">
        <w:r w:rsidR="006C0005">
          <w:rPr>
            <w:i/>
          </w:rPr>
          <w:t> </w:t>
        </w:r>
      </w:ins>
      <w:r w:rsidRPr="007F43EE">
        <w:rPr>
          <w:i/>
        </w:rPr>
        <w:t xml:space="preserve">snaze vytvoření vhodných podmínek pro </w:t>
      </w:r>
      <w:r w:rsidR="00994C82" w:rsidRPr="007F43EE">
        <w:rPr>
          <w:i/>
        </w:rPr>
        <w:t xml:space="preserve">zahraniční </w:t>
      </w:r>
      <w:r w:rsidR="007A5914" w:rsidRPr="007F43EE">
        <w:rPr>
          <w:i/>
        </w:rPr>
        <w:t>studijní výjezdy</w:t>
      </w:r>
      <w:r w:rsidR="00994C82" w:rsidRPr="007F43EE">
        <w:rPr>
          <w:i/>
        </w:rPr>
        <w:t xml:space="preserve"> studentů</w:t>
      </w:r>
      <w:r w:rsidR="007A5914" w:rsidRPr="007F43EE">
        <w:rPr>
          <w:i/>
        </w:rPr>
        <w:t xml:space="preserve"> FT</w:t>
      </w:r>
      <w:r w:rsidRPr="007F43EE">
        <w:rPr>
          <w:i/>
        </w:rPr>
        <w:t>.</w:t>
      </w:r>
    </w:p>
    <w:p w14:paraId="4487DF8B" w14:textId="77777777" w:rsidR="007F43EE" w:rsidRDefault="00945986" w:rsidP="00B2767B">
      <w:pPr>
        <w:ind w:left="720" w:hanging="720"/>
        <w:jc w:val="both"/>
      </w:pPr>
      <w:r>
        <w:t>Cíl 2</w:t>
      </w:r>
      <w:r w:rsidR="002D5305">
        <w:t>:</w:t>
      </w:r>
      <w:r w:rsidR="002D5305">
        <w:tab/>
      </w:r>
      <w:r w:rsidR="007F43EE">
        <w:t>Zajišťovat a podporovat jazykovou přípravu studentů.</w:t>
      </w:r>
    </w:p>
    <w:p w14:paraId="1652CAEB" w14:textId="0D463673" w:rsidR="00994C82" w:rsidRPr="007F43EE" w:rsidRDefault="000C475D" w:rsidP="007F43EE">
      <w:pPr>
        <w:jc w:val="both"/>
        <w:rPr>
          <w:i/>
        </w:rPr>
      </w:pPr>
      <w:r w:rsidRPr="007F43EE">
        <w:rPr>
          <w:i/>
        </w:rPr>
        <w:t xml:space="preserve">Podporovat výuku předmětů v anglickém jazyce také v českých studijních programech. </w:t>
      </w:r>
    </w:p>
    <w:p w14:paraId="5B0BFB77" w14:textId="77777777" w:rsidR="007F43EE" w:rsidRDefault="00945986" w:rsidP="00B2767B">
      <w:pPr>
        <w:ind w:left="720" w:hanging="720"/>
        <w:jc w:val="both"/>
      </w:pPr>
      <w:r>
        <w:t>Cíl 3</w:t>
      </w:r>
      <w:r w:rsidR="002D5305">
        <w:t>:</w:t>
      </w:r>
      <w:r w:rsidR="002D5305">
        <w:tab/>
      </w:r>
      <w:r w:rsidR="007F43EE">
        <w:t>Finančně podporovat realizaci zahraničních pobytů studentů, které jsou nedostatečně kryty z jiných zdrojů.</w:t>
      </w:r>
    </w:p>
    <w:p w14:paraId="473E71FD" w14:textId="183597C4" w:rsidR="005018C0" w:rsidRPr="007F43EE" w:rsidRDefault="000C475D" w:rsidP="007F43EE">
      <w:pPr>
        <w:jc w:val="both"/>
        <w:rPr>
          <w:i/>
        </w:rPr>
      </w:pPr>
      <w:r w:rsidRPr="007F43EE">
        <w:rPr>
          <w:i/>
        </w:rPr>
        <w:t xml:space="preserve">Pokračovat ve vyplácení mimořádných stipendií na podporu finančně nedostatečně krytých studentských zahraničních stáží. </w:t>
      </w:r>
    </w:p>
    <w:p w14:paraId="2F287FE7" w14:textId="77777777" w:rsidR="007F43EE" w:rsidRDefault="00945986" w:rsidP="00B2767B">
      <w:pPr>
        <w:ind w:left="720" w:hanging="720"/>
        <w:jc w:val="both"/>
      </w:pPr>
      <w:r w:rsidRPr="00466D14">
        <w:t>Cíl 4</w:t>
      </w:r>
      <w:r w:rsidR="002D5305" w:rsidRPr="00466D14">
        <w:t>:</w:t>
      </w:r>
      <w:r w:rsidR="002D5305" w:rsidRPr="00466D14">
        <w:tab/>
      </w:r>
      <w:r w:rsidR="007F43EE">
        <w:t>Navyšovat počet dohod se zahraničními subjekty, které rozšíří nabídku zahraničních pobytů pro studenty a zvýší počet přijíždějících zahraničních studentů a pedagogů.</w:t>
      </w:r>
    </w:p>
    <w:p w14:paraId="75DE2235" w14:textId="692B40E1" w:rsidR="002D5305" w:rsidRPr="007F43EE" w:rsidRDefault="00466D14" w:rsidP="007F43EE">
      <w:pPr>
        <w:jc w:val="both"/>
        <w:rPr>
          <w:i/>
        </w:rPr>
      </w:pPr>
      <w:r w:rsidRPr="007F43EE">
        <w:rPr>
          <w:i/>
        </w:rPr>
        <w:t>V souladu se Strategickým projektem UTB vyhledávat další vhodné zahraniční partnerské instituce pro</w:t>
      </w:r>
      <w:r w:rsidR="00945986" w:rsidRPr="007F43EE">
        <w:rPr>
          <w:i/>
        </w:rPr>
        <w:t xml:space="preserve"> rozšíř</w:t>
      </w:r>
      <w:r w:rsidRPr="007F43EE">
        <w:rPr>
          <w:i/>
        </w:rPr>
        <w:t>ení</w:t>
      </w:r>
      <w:r w:rsidR="00945986" w:rsidRPr="007F43EE">
        <w:rPr>
          <w:i/>
        </w:rPr>
        <w:t xml:space="preserve"> nabídk</w:t>
      </w:r>
      <w:r w:rsidRPr="007F43EE">
        <w:rPr>
          <w:i/>
        </w:rPr>
        <w:t>y</w:t>
      </w:r>
      <w:r w:rsidR="00945986" w:rsidRPr="007F43EE">
        <w:rPr>
          <w:i/>
        </w:rPr>
        <w:t xml:space="preserve"> zahraničních </w:t>
      </w:r>
      <w:r w:rsidR="00657CB0" w:rsidRPr="007F43EE">
        <w:rPr>
          <w:i/>
        </w:rPr>
        <w:t>mobilit</w:t>
      </w:r>
      <w:r w:rsidR="00EC5863">
        <w:rPr>
          <w:i/>
        </w:rPr>
        <w:t>.</w:t>
      </w:r>
    </w:p>
    <w:p w14:paraId="10456AC7" w14:textId="77777777" w:rsidR="007F43EE" w:rsidRDefault="008266FF" w:rsidP="00B2767B">
      <w:pPr>
        <w:ind w:left="720" w:hanging="720"/>
        <w:jc w:val="both"/>
      </w:pPr>
      <w:r>
        <w:t>Cíl 5:</w:t>
      </w:r>
      <w:r>
        <w:tab/>
      </w:r>
      <w:r w:rsidR="007F43EE">
        <w:t>Rozšiřovat nabídku předmětů, které mohou absolvovat hostující studenti v angličtině.</w:t>
      </w:r>
    </w:p>
    <w:p w14:paraId="65D3367A" w14:textId="07A13FE1" w:rsidR="008266FF" w:rsidRPr="007F43EE" w:rsidRDefault="00466D14" w:rsidP="007F43EE">
      <w:pPr>
        <w:jc w:val="both"/>
        <w:rPr>
          <w:i/>
        </w:rPr>
      </w:pPr>
      <w:r w:rsidRPr="007F43EE">
        <w:rPr>
          <w:i/>
        </w:rPr>
        <w:t>Posoudit možnosti rozšíření</w:t>
      </w:r>
      <w:r w:rsidR="008266FF" w:rsidRPr="007F43EE">
        <w:rPr>
          <w:i/>
        </w:rPr>
        <w:t xml:space="preserve"> nabídk</w:t>
      </w:r>
      <w:r w:rsidRPr="007F43EE">
        <w:rPr>
          <w:i/>
        </w:rPr>
        <w:t>y</w:t>
      </w:r>
      <w:r w:rsidR="008266FF" w:rsidRPr="007F43EE">
        <w:rPr>
          <w:i/>
        </w:rPr>
        <w:t xml:space="preserve"> předmětů</w:t>
      </w:r>
      <w:r w:rsidRPr="007F43EE">
        <w:rPr>
          <w:i/>
        </w:rPr>
        <w:t xml:space="preserve"> vyučovaných v angličtině</w:t>
      </w:r>
      <w:r w:rsidR="008266FF" w:rsidRPr="007F43EE">
        <w:rPr>
          <w:i/>
        </w:rPr>
        <w:t xml:space="preserve">, které </w:t>
      </w:r>
      <w:r w:rsidR="00657CB0" w:rsidRPr="007F43EE">
        <w:rPr>
          <w:i/>
        </w:rPr>
        <w:t>jsou otevřeny</w:t>
      </w:r>
      <w:r w:rsidRPr="007F43EE">
        <w:rPr>
          <w:i/>
        </w:rPr>
        <w:t xml:space="preserve"> </w:t>
      </w:r>
      <w:r w:rsidR="00657CB0" w:rsidRPr="007F43EE">
        <w:rPr>
          <w:i/>
        </w:rPr>
        <w:t xml:space="preserve">pro </w:t>
      </w:r>
      <w:r w:rsidRPr="007F43EE">
        <w:rPr>
          <w:i/>
        </w:rPr>
        <w:t xml:space="preserve">přijíždějící </w:t>
      </w:r>
      <w:r w:rsidR="00657CB0" w:rsidRPr="007F43EE">
        <w:rPr>
          <w:i/>
        </w:rPr>
        <w:t>zahraniční studenty</w:t>
      </w:r>
      <w:r w:rsidRPr="007F43EE">
        <w:rPr>
          <w:i/>
        </w:rPr>
        <w:t xml:space="preserve">. </w:t>
      </w:r>
    </w:p>
    <w:p w14:paraId="3A7B8C3D" w14:textId="77777777" w:rsidR="007F43EE" w:rsidRDefault="008266FF" w:rsidP="00B2767B">
      <w:pPr>
        <w:ind w:left="720" w:hanging="720"/>
        <w:jc w:val="both"/>
      </w:pPr>
      <w:r>
        <w:t>Cíl 6</w:t>
      </w:r>
      <w:r w:rsidR="00945986">
        <w:t>:</w:t>
      </w:r>
      <w:r w:rsidR="00945986">
        <w:tab/>
      </w:r>
      <w:r w:rsidR="007F43EE">
        <w:t>Vytvářet podmínky pro plnou integraci hostujících studentů a pedagogů do studia a výuky a života akademické obce.</w:t>
      </w:r>
    </w:p>
    <w:p w14:paraId="46A5E770" w14:textId="159D9766" w:rsidR="00A75CEE" w:rsidRPr="007F43EE" w:rsidRDefault="00466D14" w:rsidP="007F43EE">
      <w:pPr>
        <w:jc w:val="both"/>
        <w:rPr>
          <w:i/>
        </w:rPr>
      </w:pPr>
      <w:r w:rsidRPr="007F43EE">
        <w:rPr>
          <w:i/>
        </w:rPr>
        <w:t>Koordinovat výuku v českém a anglickém jazyce tak, aby docházelo ke vzájemnému průniku.</w:t>
      </w:r>
    </w:p>
    <w:p w14:paraId="2E6E503A" w14:textId="680D7987" w:rsidR="007F43EE" w:rsidRDefault="008266FF" w:rsidP="00B2767B">
      <w:pPr>
        <w:ind w:left="720" w:hanging="720"/>
        <w:jc w:val="both"/>
      </w:pPr>
      <w:r>
        <w:t>Cíl 7</w:t>
      </w:r>
      <w:r w:rsidR="00945986">
        <w:t>:</w:t>
      </w:r>
      <w:r w:rsidR="00945986">
        <w:tab/>
      </w:r>
      <w:r w:rsidR="007F43EE">
        <w:t>Podporovat organizace a aktivity, které pomáhají hostujícím studentům a</w:t>
      </w:r>
      <w:r w:rsidR="00B2767B">
        <w:t> </w:t>
      </w:r>
      <w:r w:rsidR="007F43EE">
        <w:t>pedagogům začlenit se do univerzitního prostředí i života v ČR.</w:t>
      </w:r>
    </w:p>
    <w:p w14:paraId="1D5E066A" w14:textId="0282855E" w:rsidR="00466D14" w:rsidRPr="007F43EE" w:rsidRDefault="00657CB0" w:rsidP="007F43EE">
      <w:pPr>
        <w:jc w:val="both"/>
        <w:rPr>
          <w:i/>
        </w:rPr>
      </w:pPr>
      <w:r w:rsidRPr="007F43EE">
        <w:rPr>
          <w:i/>
        </w:rPr>
        <w:t>Dále spolupracovat</w:t>
      </w:r>
      <w:r w:rsidR="00466D14" w:rsidRPr="007F43EE">
        <w:rPr>
          <w:i/>
        </w:rPr>
        <w:t xml:space="preserve"> s </w:t>
      </w:r>
      <w:r w:rsidRPr="007F43EE">
        <w:rPr>
          <w:i/>
        </w:rPr>
        <w:t>IAESTE a s </w:t>
      </w:r>
      <w:proofErr w:type="spellStart"/>
      <w:r w:rsidR="00466D14" w:rsidRPr="007F43EE">
        <w:rPr>
          <w:i/>
        </w:rPr>
        <w:t>Buddy</w:t>
      </w:r>
      <w:proofErr w:type="spellEnd"/>
      <w:r w:rsidRPr="007F43EE">
        <w:rPr>
          <w:i/>
        </w:rPr>
        <w:t xml:space="preserve"> </w:t>
      </w:r>
      <w:proofErr w:type="spellStart"/>
      <w:r w:rsidRPr="007F43EE">
        <w:rPr>
          <w:i/>
        </w:rPr>
        <w:t>System</w:t>
      </w:r>
      <w:proofErr w:type="spellEnd"/>
      <w:r w:rsidRPr="007F43EE">
        <w:rPr>
          <w:i/>
        </w:rPr>
        <w:t xml:space="preserve"> Zlín.</w:t>
      </w:r>
    </w:p>
    <w:p w14:paraId="7DEC124F" w14:textId="4BC62CC1" w:rsidR="007F43EE" w:rsidRDefault="008266FF" w:rsidP="00B2767B">
      <w:pPr>
        <w:ind w:left="720" w:hanging="720"/>
        <w:jc w:val="both"/>
      </w:pPr>
      <w:r>
        <w:t>Cíl 8:</w:t>
      </w:r>
      <w:r>
        <w:tab/>
      </w:r>
      <w:r w:rsidR="007F43EE">
        <w:t>Podporovat akreditaci a realizaci joint/double/</w:t>
      </w:r>
      <w:proofErr w:type="spellStart"/>
      <w:r w:rsidR="007F43EE">
        <w:t>multiple</w:t>
      </w:r>
      <w:proofErr w:type="spellEnd"/>
      <w:r w:rsidR="007F43EE">
        <w:t xml:space="preserve"> </w:t>
      </w:r>
      <w:proofErr w:type="spellStart"/>
      <w:r w:rsidR="007F43EE">
        <w:t>degree</w:t>
      </w:r>
      <w:proofErr w:type="spellEnd"/>
      <w:r w:rsidR="007F43EE">
        <w:t xml:space="preserve"> a</w:t>
      </w:r>
      <w:r w:rsidR="00B2767B">
        <w:t> </w:t>
      </w:r>
      <w:r w:rsidR="007F43EE">
        <w:t>mezinárodních studijních programů.</w:t>
      </w:r>
    </w:p>
    <w:p w14:paraId="6A1CD277" w14:textId="06DAE2D2" w:rsidR="00F21D10" w:rsidRPr="007F43EE" w:rsidRDefault="00F21D10" w:rsidP="007F43EE">
      <w:pPr>
        <w:jc w:val="both"/>
        <w:rPr>
          <w:i/>
        </w:rPr>
      </w:pPr>
      <w:r w:rsidRPr="007F43EE">
        <w:rPr>
          <w:i/>
        </w:rPr>
        <w:t xml:space="preserve">Připravit se na realizaci společného doktorského studijního programu ve spolupráci se Slovenskou technickou univerzitou v </w:t>
      </w:r>
      <w:proofErr w:type="spellStart"/>
      <w:r w:rsidRPr="007F43EE">
        <w:rPr>
          <w:i/>
        </w:rPr>
        <w:t>Bratislave</w:t>
      </w:r>
      <w:proofErr w:type="spellEnd"/>
      <w:r w:rsidRPr="007F43EE">
        <w:rPr>
          <w:i/>
        </w:rPr>
        <w:t>.</w:t>
      </w:r>
    </w:p>
    <w:p w14:paraId="2ADE0EA4" w14:textId="77777777" w:rsidR="007F43EE" w:rsidRDefault="008266FF" w:rsidP="00B2767B">
      <w:pPr>
        <w:ind w:left="720" w:hanging="720"/>
        <w:jc w:val="both"/>
      </w:pPr>
      <w:r>
        <w:t>Cíl 9:</w:t>
      </w:r>
      <w:r>
        <w:tab/>
      </w:r>
      <w:r w:rsidR="007F43EE">
        <w:t>Vytvářet podmínky pro růst počtu absolventů studijních programů v anglickém jazyce, zejména v doktorských studijních programech.</w:t>
      </w:r>
    </w:p>
    <w:p w14:paraId="75CC05C4" w14:textId="235416B3" w:rsidR="00F21D10" w:rsidRPr="007F43EE" w:rsidRDefault="00F21D10" w:rsidP="007F43EE">
      <w:pPr>
        <w:jc w:val="both"/>
        <w:rPr>
          <w:i/>
        </w:rPr>
      </w:pPr>
      <w:r w:rsidRPr="007F43EE">
        <w:rPr>
          <w:i/>
        </w:rPr>
        <w:t>Důsledně pracovat s poplatky za studium a stipendii pro zahraniční studenty</w:t>
      </w:r>
      <w:r w:rsidR="002E24C8" w:rsidRPr="007F43EE">
        <w:rPr>
          <w:i/>
        </w:rPr>
        <w:t xml:space="preserve"> studující v prezenční formě studia v NM</w:t>
      </w:r>
      <w:r w:rsidR="005279BE">
        <w:rPr>
          <w:i/>
        </w:rPr>
        <w:t>SP</w:t>
      </w:r>
      <w:r w:rsidR="002E24C8" w:rsidRPr="007F43EE">
        <w:rPr>
          <w:i/>
        </w:rPr>
        <w:t xml:space="preserve"> a doktorských studijních programech</w:t>
      </w:r>
      <w:r w:rsidRPr="007F43EE">
        <w:rPr>
          <w:i/>
        </w:rPr>
        <w:t>.</w:t>
      </w:r>
    </w:p>
    <w:p w14:paraId="5CB5924C" w14:textId="77777777" w:rsidR="007F43EE" w:rsidRDefault="00B059DD" w:rsidP="00B2767B">
      <w:pPr>
        <w:ind w:left="720" w:hanging="720"/>
        <w:jc w:val="both"/>
      </w:pPr>
      <w:r>
        <w:t>Cíl 10:</w:t>
      </w:r>
      <w:r>
        <w:tab/>
      </w:r>
      <w:r w:rsidR="007F43EE">
        <w:t>Zvyšovat jazykovou vybavenost zaměstnanců FT formou kurzů angličtiny a sledovat jejich růst v rámci kariérního plánu.</w:t>
      </w:r>
    </w:p>
    <w:p w14:paraId="3F952D7A" w14:textId="3C0C7AFF" w:rsidR="002E24C8" w:rsidRPr="005428F4" w:rsidRDefault="002E24C8" w:rsidP="005428F4">
      <w:pPr>
        <w:jc w:val="both"/>
        <w:rPr>
          <w:i/>
        </w:rPr>
      </w:pPr>
      <w:r w:rsidRPr="005428F4">
        <w:rPr>
          <w:i/>
        </w:rPr>
        <w:t>Připravit nabídku blokových jazykových kurzů pro pedagogy v období mimo pravidelnou výuku.</w:t>
      </w:r>
    </w:p>
    <w:p w14:paraId="4CB0D005" w14:textId="77777777" w:rsidR="005428F4" w:rsidRDefault="00B059DD" w:rsidP="00B2767B">
      <w:pPr>
        <w:ind w:left="720" w:hanging="720"/>
        <w:jc w:val="both"/>
      </w:pPr>
      <w:r>
        <w:t>Cíl 11:</w:t>
      </w:r>
      <w:r>
        <w:tab/>
      </w:r>
      <w:r w:rsidR="005428F4">
        <w:t>Vytvářet podmínky pro realizaci dlouhodobých zahraničních stáží akademických pracovníků.</w:t>
      </w:r>
    </w:p>
    <w:p w14:paraId="3D9DF7ED" w14:textId="0DE32336" w:rsidR="002E24C8" w:rsidRPr="005428F4" w:rsidRDefault="002E24C8" w:rsidP="005428F4">
      <w:pPr>
        <w:jc w:val="both"/>
        <w:rPr>
          <w:i/>
        </w:rPr>
      </w:pPr>
      <w:r w:rsidRPr="005428F4">
        <w:rPr>
          <w:i/>
        </w:rPr>
        <w:lastRenderedPageBreak/>
        <w:t>Využívat dostupné projekty pro podporu mezinárodních mobilit akademických pracovníků FT.</w:t>
      </w:r>
    </w:p>
    <w:p w14:paraId="3645B83A" w14:textId="77777777" w:rsidR="005428F4" w:rsidRDefault="000B29C4" w:rsidP="00B2767B">
      <w:pPr>
        <w:ind w:left="720" w:hanging="720"/>
        <w:jc w:val="both"/>
      </w:pPr>
      <w:r>
        <w:t xml:space="preserve">Cíl 12: </w:t>
      </w:r>
      <w:r w:rsidR="005428F4">
        <w:t>Podporovat realizaci dlouhodobých stáží zahraničních pracovníků na FT.</w:t>
      </w:r>
    </w:p>
    <w:p w14:paraId="4C79AE7A" w14:textId="1E72D442" w:rsidR="00F729AC" w:rsidRPr="005428F4" w:rsidRDefault="008C2E47" w:rsidP="005428F4">
      <w:pPr>
        <w:jc w:val="both"/>
        <w:rPr>
          <w:i/>
        </w:rPr>
      </w:pPr>
      <w:r w:rsidRPr="005428F4">
        <w:rPr>
          <w:i/>
        </w:rPr>
        <w:t xml:space="preserve">Podporovat </w:t>
      </w:r>
      <w:r w:rsidR="002E24C8" w:rsidRPr="005428F4">
        <w:rPr>
          <w:i/>
        </w:rPr>
        <w:t>využití projektů mezinárodních mobilit přijíždějícími akademickými pracovníky a odborníky.</w:t>
      </w:r>
    </w:p>
    <w:p w14:paraId="73274CC4" w14:textId="77777777" w:rsidR="00937FD6" w:rsidRDefault="00937FD6" w:rsidP="00AA4D33">
      <w:pPr>
        <w:pStyle w:val="Nadpis2"/>
        <w:numPr>
          <w:ilvl w:val="0"/>
          <w:numId w:val="1"/>
        </w:numPr>
      </w:pPr>
      <w:r>
        <w:t>Relevance</w:t>
      </w:r>
    </w:p>
    <w:p w14:paraId="691E547B" w14:textId="4F936996" w:rsidR="00216DAA" w:rsidRDefault="00F729AC" w:rsidP="00B2767B">
      <w:pPr>
        <w:ind w:left="720" w:hanging="720"/>
        <w:jc w:val="both"/>
      </w:pPr>
      <w:r w:rsidRPr="00ED7497">
        <w:t>Cíl 1:</w:t>
      </w:r>
      <w:r w:rsidRPr="00ED7497">
        <w:tab/>
      </w:r>
      <w:r w:rsidR="00216DAA">
        <w:t>Vytvářet podmínky pro zvyšování kompetencí akademických pracovníků ve vzdělávání a tvůrčích činnostech a tento růst pozitivně odrážet ve</w:t>
      </w:r>
      <w:r w:rsidR="00B2767B">
        <w:t> </w:t>
      </w:r>
      <w:r w:rsidR="00216DAA">
        <w:t>finančním ohodnocení.</w:t>
      </w:r>
    </w:p>
    <w:p w14:paraId="1DBFC5F6" w14:textId="58451487" w:rsidR="0076396A" w:rsidRPr="00B2767B" w:rsidRDefault="00BB4D87" w:rsidP="00216DAA">
      <w:pPr>
        <w:jc w:val="both"/>
        <w:rPr>
          <w:i/>
        </w:rPr>
      </w:pPr>
      <w:r w:rsidRPr="00B2767B">
        <w:rPr>
          <w:i/>
        </w:rPr>
        <w:t>Připravit nový způsob hodnocení tvůrčích činností a zavedení motivačních prvků pro pedagogy v rámci hodnocení výuky studenty.</w:t>
      </w:r>
    </w:p>
    <w:p w14:paraId="5CA77993" w14:textId="77777777" w:rsidR="00216DAA" w:rsidRDefault="002E0387" w:rsidP="00B2767B">
      <w:pPr>
        <w:ind w:left="720" w:hanging="720"/>
        <w:jc w:val="both"/>
      </w:pPr>
      <w:r>
        <w:t>Cíl 2:</w:t>
      </w:r>
      <w:r>
        <w:tab/>
      </w:r>
      <w:r w:rsidR="00216DAA">
        <w:t>Podporovat setkávání se s odbornou veřejností na národní i mezinárodní úrovni, které vedou k posilování relevance činností FT.</w:t>
      </w:r>
    </w:p>
    <w:p w14:paraId="43EFDD5D" w14:textId="66CF814F" w:rsidR="0076396A" w:rsidRPr="00216DAA" w:rsidRDefault="0076396A" w:rsidP="00216DAA">
      <w:pPr>
        <w:jc w:val="both"/>
        <w:rPr>
          <w:i/>
        </w:rPr>
      </w:pPr>
      <w:r w:rsidRPr="00216DAA">
        <w:rPr>
          <w:i/>
        </w:rPr>
        <w:t>Podporovat realizaci konferencí pořádaných FT UTB</w:t>
      </w:r>
      <w:r w:rsidR="000F0FE9" w:rsidRPr="00216DAA">
        <w:rPr>
          <w:i/>
        </w:rPr>
        <w:t>, které posilují postavení FT v prostředí akademické obce i komerční sféry.</w:t>
      </w:r>
    </w:p>
    <w:p w14:paraId="1ABA931E" w14:textId="77777777" w:rsidR="00216DAA" w:rsidRDefault="002E0387" w:rsidP="00B2767B">
      <w:pPr>
        <w:ind w:left="720" w:hanging="720"/>
        <w:jc w:val="both"/>
      </w:pPr>
      <w:r>
        <w:t>Cíl 3:</w:t>
      </w:r>
      <w:r>
        <w:tab/>
      </w:r>
      <w:r w:rsidR="00216DAA">
        <w:t>Inovovat studijní plány v souladu s požadavky praxe na absolventy, příp. akreditovat nové studijní programy/obory vycházející z požadavků praxe.</w:t>
      </w:r>
    </w:p>
    <w:p w14:paraId="766F1EA2" w14:textId="4754C947" w:rsidR="000F0FE9" w:rsidRPr="00216DAA" w:rsidRDefault="00CD3BE0" w:rsidP="00216DAA">
      <w:pPr>
        <w:jc w:val="both"/>
        <w:rPr>
          <w:i/>
        </w:rPr>
      </w:pPr>
      <w:r w:rsidRPr="00216DAA">
        <w:rPr>
          <w:i/>
        </w:rPr>
        <w:t xml:space="preserve">Při přípravě akreditací reflektovat požadavky na znalosti a dovednosti absolventů FT, které vychází ze strany </w:t>
      </w:r>
      <w:r w:rsidR="000F0FE9" w:rsidRPr="00216DAA">
        <w:rPr>
          <w:i/>
        </w:rPr>
        <w:t>odborník</w:t>
      </w:r>
      <w:r w:rsidRPr="00216DAA">
        <w:rPr>
          <w:i/>
        </w:rPr>
        <w:t>ů</w:t>
      </w:r>
      <w:r w:rsidR="000F0FE9" w:rsidRPr="00216DAA">
        <w:rPr>
          <w:i/>
        </w:rPr>
        <w:t xml:space="preserve"> z praxe.</w:t>
      </w:r>
    </w:p>
    <w:p w14:paraId="5289AC07" w14:textId="77777777" w:rsidR="00216DAA" w:rsidRDefault="00C5739C" w:rsidP="00B2767B">
      <w:pPr>
        <w:ind w:left="720" w:hanging="720"/>
        <w:jc w:val="both"/>
      </w:pPr>
      <w:r>
        <w:t>Cíl 4:</w:t>
      </w:r>
      <w:r>
        <w:tab/>
      </w:r>
      <w:r w:rsidR="00216DAA">
        <w:t xml:space="preserve">Vytvářet podmínky pro realizaci odborných stáží studentů </w:t>
      </w:r>
      <w:r w:rsidR="00216DAA">
        <w:br/>
        <w:t>u průmyslových a jiných partnerů.</w:t>
      </w:r>
    </w:p>
    <w:p w14:paraId="2466B3A8" w14:textId="36DEDDAD" w:rsidR="00620045" w:rsidRPr="00216DAA" w:rsidRDefault="00620045" w:rsidP="00216DAA">
      <w:pPr>
        <w:jc w:val="both"/>
        <w:rPr>
          <w:i/>
        </w:rPr>
      </w:pPr>
      <w:r w:rsidRPr="00216DAA">
        <w:rPr>
          <w:i/>
        </w:rPr>
        <w:t xml:space="preserve">Rozšířit nabídku pracovních stáží </w:t>
      </w:r>
      <w:r w:rsidR="00EC5863">
        <w:rPr>
          <w:i/>
        </w:rPr>
        <w:t xml:space="preserve">pro studenty </w:t>
      </w:r>
      <w:r w:rsidRPr="00216DAA">
        <w:rPr>
          <w:i/>
        </w:rPr>
        <w:t>ve spolupráci se zaměstnavateli a</w:t>
      </w:r>
      <w:del w:id="17" w:author="Martina Bučková" w:date="2018-12-17T13:34:00Z">
        <w:r w:rsidRPr="00216DAA" w:rsidDel="006C0005">
          <w:rPr>
            <w:i/>
          </w:rPr>
          <w:delText xml:space="preserve"> </w:delText>
        </w:r>
      </w:del>
      <w:ins w:id="18" w:author="Martina Bučková" w:date="2018-12-17T13:34:00Z">
        <w:r w:rsidR="006C0005">
          <w:rPr>
            <w:i/>
          </w:rPr>
          <w:t> </w:t>
        </w:r>
      </w:ins>
      <w:r w:rsidRPr="00216DAA">
        <w:rPr>
          <w:i/>
        </w:rPr>
        <w:t>průmyslovými klastry.</w:t>
      </w:r>
    </w:p>
    <w:p w14:paraId="3F731C10" w14:textId="77777777" w:rsidR="00216DAA" w:rsidRDefault="000B29C4" w:rsidP="00B2767B">
      <w:pPr>
        <w:ind w:left="720" w:hanging="720"/>
        <w:jc w:val="both"/>
      </w:pPr>
      <w:r>
        <w:t>Cíl 5:</w:t>
      </w:r>
      <w:r>
        <w:tab/>
      </w:r>
      <w:r w:rsidR="00216DAA">
        <w:t>Rozšiřovat účast odborníků z praxe na výuce studentů, zejména v oblastech měkkých dovedností.</w:t>
      </w:r>
    </w:p>
    <w:p w14:paraId="12641744" w14:textId="75925DEB" w:rsidR="00620045" w:rsidRPr="00216DAA" w:rsidRDefault="00620045" w:rsidP="00216DAA">
      <w:pPr>
        <w:jc w:val="both"/>
        <w:rPr>
          <w:i/>
        </w:rPr>
      </w:pPr>
      <w:r w:rsidRPr="00216DAA">
        <w:rPr>
          <w:i/>
        </w:rPr>
        <w:t>Nadále zapojovat odborníky z praxe do výuky specializovaných předmětů.</w:t>
      </w:r>
    </w:p>
    <w:p w14:paraId="548B6B61" w14:textId="77777777" w:rsidR="00937FD6" w:rsidRDefault="00937FD6" w:rsidP="00AA4D33">
      <w:pPr>
        <w:pStyle w:val="Nadpis2"/>
        <w:numPr>
          <w:ilvl w:val="0"/>
          <w:numId w:val="1"/>
        </w:numPr>
      </w:pPr>
      <w:r>
        <w:t>Rozvoj infrastruktury</w:t>
      </w:r>
    </w:p>
    <w:p w14:paraId="670DF5B8" w14:textId="77777777" w:rsidR="00ED551E" w:rsidRDefault="000B29C4" w:rsidP="00B2767B">
      <w:pPr>
        <w:ind w:left="720" w:hanging="720"/>
        <w:jc w:val="both"/>
      </w:pPr>
      <w:r>
        <w:t>Cíl 1:</w:t>
      </w:r>
      <w:r>
        <w:tab/>
      </w:r>
      <w:r w:rsidR="00ED551E">
        <w:t>Vytvářet podmínky pro realizaci rekonstrukce budovy U1.</w:t>
      </w:r>
    </w:p>
    <w:p w14:paraId="728EA291" w14:textId="61658730" w:rsidR="00620045" w:rsidRPr="00ED551E" w:rsidRDefault="00620045" w:rsidP="00ED551E">
      <w:pPr>
        <w:jc w:val="both"/>
        <w:rPr>
          <w:i/>
        </w:rPr>
      </w:pPr>
      <w:r w:rsidRPr="00ED551E">
        <w:rPr>
          <w:i/>
        </w:rPr>
        <w:t>Vyvinout maximální součinnost při přípravě projektové dokumentace rekonstrukce budovy U1.</w:t>
      </w:r>
    </w:p>
    <w:p w14:paraId="67514171" w14:textId="77777777" w:rsidR="00ED551E" w:rsidRDefault="006556A4" w:rsidP="00B2767B">
      <w:pPr>
        <w:ind w:left="720" w:hanging="720"/>
        <w:jc w:val="both"/>
      </w:pPr>
      <w:r>
        <w:t>Cíl 2:</w:t>
      </w:r>
      <w:r>
        <w:tab/>
      </w:r>
      <w:r w:rsidR="00ED551E">
        <w:t>Podporovat rozvoj laboratorního vybavení FT.</w:t>
      </w:r>
    </w:p>
    <w:p w14:paraId="3A33622E" w14:textId="7078DA07" w:rsidR="00620045" w:rsidRPr="00ED551E" w:rsidRDefault="00620045" w:rsidP="00ED551E">
      <w:pPr>
        <w:jc w:val="both"/>
        <w:rPr>
          <w:i/>
        </w:rPr>
      </w:pPr>
      <w:r w:rsidRPr="00ED551E">
        <w:rPr>
          <w:i/>
        </w:rPr>
        <w:t>Realizovat stávající projekty OP VVV a spolupracovat na přípravě nových.</w:t>
      </w:r>
    </w:p>
    <w:p w14:paraId="690CA5A9" w14:textId="77777777" w:rsidR="00ED551E" w:rsidRDefault="006556A4" w:rsidP="00B2767B">
      <w:pPr>
        <w:ind w:left="720" w:hanging="720"/>
        <w:jc w:val="both"/>
      </w:pPr>
      <w:r>
        <w:t>Cíl 3</w:t>
      </w:r>
      <w:r w:rsidR="000B29C4">
        <w:t>:</w:t>
      </w:r>
      <w:r w:rsidR="000B29C4">
        <w:tab/>
      </w:r>
      <w:r w:rsidR="00ED551E">
        <w:t>Vytvářet podmínky pro spolupráci a sdílení kapacit s relevantními fakultami a výzkumnými a podnikatelskými centry.</w:t>
      </w:r>
    </w:p>
    <w:p w14:paraId="32128C7D" w14:textId="6FD57A49" w:rsidR="00620045" w:rsidRPr="00ED551E" w:rsidRDefault="00620045" w:rsidP="00ED551E">
      <w:pPr>
        <w:jc w:val="both"/>
        <w:rPr>
          <w:i/>
        </w:rPr>
      </w:pPr>
      <w:r w:rsidRPr="00ED551E">
        <w:rPr>
          <w:i/>
        </w:rPr>
        <w:t>Nadále rozvíjet vzájemnou spolupráci s </w:t>
      </w:r>
      <w:r w:rsidR="00CD3BE0" w:rsidRPr="00ED551E">
        <w:rPr>
          <w:i/>
        </w:rPr>
        <w:t xml:space="preserve">výzkumnými a podnikatelskými </w:t>
      </w:r>
      <w:r w:rsidRPr="00ED551E">
        <w:rPr>
          <w:i/>
        </w:rPr>
        <w:t>centry.</w:t>
      </w:r>
    </w:p>
    <w:p w14:paraId="4A709439" w14:textId="77777777" w:rsidR="00496827" w:rsidRDefault="00AA4D33" w:rsidP="00AA4D33">
      <w:pPr>
        <w:pStyle w:val="Nadpis2"/>
        <w:numPr>
          <w:ilvl w:val="0"/>
          <w:numId w:val="1"/>
        </w:numPr>
      </w:pPr>
      <w:r>
        <w:t>Externí a interní komunikace</w:t>
      </w:r>
    </w:p>
    <w:p w14:paraId="5BF31D28" w14:textId="77777777" w:rsidR="007D1288" w:rsidRPr="00B640E0" w:rsidRDefault="007D1288" w:rsidP="008C2E47">
      <w:pPr>
        <w:pStyle w:val="Nadpis3"/>
        <w:ind w:firstLine="720"/>
      </w:pPr>
      <w:r w:rsidRPr="00B640E0">
        <w:t>Externí komunikace</w:t>
      </w:r>
    </w:p>
    <w:p w14:paraId="5C0458ED" w14:textId="77777777" w:rsidR="00ED551E" w:rsidRDefault="006E341C" w:rsidP="00B2767B">
      <w:pPr>
        <w:ind w:left="720" w:hanging="720"/>
        <w:jc w:val="both"/>
      </w:pPr>
      <w:r>
        <w:t>Cíl 1:</w:t>
      </w:r>
      <w:r>
        <w:tab/>
      </w:r>
      <w:r w:rsidR="00ED551E" w:rsidRPr="006E341C">
        <w:t>Rozvíjet a zkvali</w:t>
      </w:r>
      <w:r w:rsidR="00ED551E">
        <w:t>tňovat komunikační strategii FT a diverzifikovat ji</w:t>
      </w:r>
      <w:r w:rsidR="00ED551E" w:rsidRPr="006E341C">
        <w:t xml:space="preserve"> směrem</w:t>
      </w:r>
      <w:r w:rsidR="00ED551E">
        <w:t xml:space="preserve"> k jednotlivým cílovým skupinám</w:t>
      </w:r>
      <w:r w:rsidR="00ED551E" w:rsidRPr="006E341C">
        <w:t>.</w:t>
      </w:r>
    </w:p>
    <w:p w14:paraId="54419CC7" w14:textId="62E02CB2" w:rsidR="00620045" w:rsidRPr="00ED551E" w:rsidRDefault="00274DF6" w:rsidP="00ED551E">
      <w:pPr>
        <w:jc w:val="both"/>
        <w:rPr>
          <w:i/>
        </w:rPr>
      </w:pPr>
      <w:r w:rsidRPr="00ED551E">
        <w:rPr>
          <w:i/>
        </w:rPr>
        <w:t xml:space="preserve">Analyzovat stávající komunikační strategii </w:t>
      </w:r>
      <w:r w:rsidR="00CD3BE0" w:rsidRPr="00ED551E">
        <w:rPr>
          <w:i/>
        </w:rPr>
        <w:t xml:space="preserve">fakulty </w:t>
      </w:r>
      <w:r w:rsidRPr="00ED551E">
        <w:rPr>
          <w:i/>
        </w:rPr>
        <w:t>a stanovit si priority v cílových skupinách.</w:t>
      </w:r>
    </w:p>
    <w:p w14:paraId="1FC7C343" w14:textId="77777777" w:rsidR="00ED551E" w:rsidRDefault="006E341C" w:rsidP="00F4717D">
      <w:pPr>
        <w:ind w:left="720" w:hanging="720"/>
        <w:jc w:val="both"/>
      </w:pPr>
      <w:r>
        <w:t>Cíl 2:</w:t>
      </w:r>
      <w:r>
        <w:tab/>
      </w:r>
      <w:r w:rsidR="00ED551E" w:rsidRPr="006E341C">
        <w:t>Pečovat o image FT a podporovat aktivity směřující k šíření dobrého jména fakulty a posilování její prestiže.</w:t>
      </w:r>
    </w:p>
    <w:p w14:paraId="439A921C" w14:textId="45EAD3D9" w:rsidR="00274DF6" w:rsidRPr="00ED551E" w:rsidRDefault="00274DF6" w:rsidP="00ED551E">
      <w:pPr>
        <w:jc w:val="both"/>
        <w:rPr>
          <w:i/>
        </w:rPr>
      </w:pPr>
      <w:r w:rsidRPr="00ED551E">
        <w:rPr>
          <w:i/>
        </w:rPr>
        <w:t xml:space="preserve">Realizovat soubor akcí souvisejících s oslavou 50. výročí </w:t>
      </w:r>
      <w:r w:rsidR="00CD3BE0" w:rsidRPr="00ED551E">
        <w:rPr>
          <w:i/>
        </w:rPr>
        <w:t xml:space="preserve">založení </w:t>
      </w:r>
      <w:r w:rsidRPr="00ED551E">
        <w:rPr>
          <w:i/>
        </w:rPr>
        <w:t>FT.</w:t>
      </w:r>
    </w:p>
    <w:p w14:paraId="2DB4DEB8" w14:textId="52198293" w:rsidR="00ED551E" w:rsidRDefault="006E341C" w:rsidP="00F4717D">
      <w:pPr>
        <w:ind w:left="720" w:hanging="720"/>
        <w:jc w:val="both"/>
      </w:pPr>
      <w:r>
        <w:t>Cíl 3:</w:t>
      </w:r>
      <w:r>
        <w:tab/>
      </w:r>
      <w:r w:rsidR="00ED551E" w:rsidRPr="006E341C">
        <w:t>Šířit a popularizovat vědecko-technické poznatky směrem k veřejnosti a</w:t>
      </w:r>
      <w:r w:rsidR="00F4717D">
        <w:t> </w:t>
      </w:r>
      <w:r w:rsidR="00ED551E" w:rsidRPr="006E341C">
        <w:t>především k zájemcům o studium na FT.</w:t>
      </w:r>
    </w:p>
    <w:p w14:paraId="27E56437" w14:textId="3B45A917" w:rsidR="00274DF6" w:rsidRPr="00ED551E" w:rsidRDefault="00274DF6" w:rsidP="00F4717D">
      <w:pPr>
        <w:jc w:val="both"/>
        <w:rPr>
          <w:i/>
        </w:rPr>
      </w:pPr>
      <w:r w:rsidRPr="00ED551E">
        <w:rPr>
          <w:i/>
        </w:rPr>
        <w:lastRenderedPageBreak/>
        <w:t>Nadále realizovat zejména projekty Science Café, Zlínský filmový festival a Noc vědců</w:t>
      </w:r>
      <w:r w:rsidR="00CD3BE0" w:rsidRPr="00ED551E">
        <w:rPr>
          <w:i/>
        </w:rPr>
        <w:t xml:space="preserve">, které přispívají k popularizaci </w:t>
      </w:r>
      <w:r w:rsidR="008F0434" w:rsidRPr="00ED551E">
        <w:rPr>
          <w:i/>
        </w:rPr>
        <w:t>vědecko-technického vzdělání</w:t>
      </w:r>
      <w:r w:rsidRPr="00ED551E">
        <w:rPr>
          <w:i/>
        </w:rPr>
        <w:t>.</w:t>
      </w:r>
    </w:p>
    <w:p w14:paraId="35C71B24" w14:textId="77777777" w:rsidR="00ED551E" w:rsidRDefault="006E341C" w:rsidP="00F4717D">
      <w:pPr>
        <w:ind w:left="720" w:hanging="720"/>
        <w:jc w:val="both"/>
      </w:pPr>
      <w:r>
        <w:t>Cíl 4:</w:t>
      </w:r>
      <w:r>
        <w:tab/>
      </w:r>
      <w:r w:rsidR="00ED551E" w:rsidRPr="006E341C">
        <w:t>Podporovat propagaci technic</w:t>
      </w:r>
      <w:r w:rsidR="00ED551E">
        <w:t>kého a přírodovědného vzdělávání</w:t>
      </w:r>
      <w:r w:rsidR="00ED551E" w:rsidRPr="006E341C">
        <w:t>.</w:t>
      </w:r>
    </w:p>
    <w:p w14:paraId="48787943" w14:textId="3C7ADAD1" w:rsidR="00274DF6" w:rsidRPr="00ED551E" w:rsidRDefault="00274DF6" w:rsidP="00ED551E">
      <w:pPr>
        <w:jc w:val="both"/>
        <w:rPr>
          <w:i/>
        </w:rPr>
      </w:pPr>
      <w:r w:rsidRPr="00ED551E">
        <w:rPr>
          <w:i/>
        </w:rPr>
        <w:t xml:space="preserve">Rozšířit projekt Věda na přání o </w:t>
      </w:r>
      <w:r w:rsidR="008F0434" w:rsidRPr="00ED551E">
        <w:rPr>
          <w:i/>
        </w:rPr>
        <w:t xml:space="preserve">další přednášky </w:t>
      </w:r>
      <w:r w:rsidRPr="00ED551E">
        <w:rPr>
          <w:i/>
        </w:rPr>
        <w:t>technické</w:t>
      </w:r>
      <w:r w:rsidR="008F0434" w:rsidRPr="00ED551E">
        <w:rPr>
          <w:i/>
        </w:rPr>
        <w:t>ho charakteru</w:t>
      </w:r>
      <w:r w:rsidRPr="00ED551E">
        <w:rPr>
          <w:i/>
        </w:rPr>
        <w:t>.</w:t>
      </w:r>
    </w:p>
    <w:p w14:paraId="2DAF94D6" w14:textId="77777777" w:rsidR="004E5AFB" w:rsidRPr="00B640E0" w:rsidRDefault="004E5AFB" w:rsidP="008C2E47">
      <w:pPr>
        <w:pStyle w:val="Nadpis3"/>
        <w:ind w:firstLine="720"/>
      </w:pPr>
      <w:r w:rsidRPr="00B640E0">
        <w:t>Interní komunikace</w:t>
      </w:r>
    </w:p>
    <w:p w14:paraId="304D78D1" w14:textId="77777777" w:rsidR="00ED551E" w:rsidRDefault="00DD2C81" w:rsidP="00F4717D">
      <w:pPr>
        <w:ind w:left="720" w:hanging="720"/>
        <w:jc w:val="both"/>
      </w:pPr>
      <w:r>
        <w:t>Cíl 1:</w:t>
      </w:r>
      <w:r>
        <w:tab/>
      </w:r>
      <w:r w:rsidR="00ED551E">
        <w:t>Posilovat informovanost zaměstnanců v oblasti strategických záměrů FT.</w:t>
      </w:r>
    </w:p>
    <w:p w14:paraId="79BDADA2" w14:textId="0B6274DA" w:rsidR="00274DF6" w:rsidRPr="00ED551E" w:rsidRDefault="00155407" w:rsidP="00ED551E">
      <w:pPr>
        <w:jc w:val="both"/>
        <w:rPr>
          <w:i/>
        </w:rPr>
      </w:pPr>
      <w:r>
        <w:rPr>
          <w:i/>
        </w:rPr>
        <w:t>Připravit informační</w:t>
      </w:r>
      <w:r w:rsidR="00274DF6" w:rsidRPr="00ED551E">
        <w:rPr>
          <w:i/>
        </w:rPr>
        <w:t xml:space="preserve"> </w:t>
      </w:r>
      <w:proofErr w:type="spellStart"/>
      <w:r w:rsidR="00274DF6" w:rsidRPr="00ED551E">
        <w:rPr>
          <w:i/>
        </w:rPr>
        <w:t>Newsletter</w:t>
      </w:r>
      <w:proofErr w:type="spellEnd"/>
      <w:r w:rsidR="00274DF6" w:rsidRPr="00ED551E">
        <w:rPr>
          <w:i/>
        </w:rPr>
        <w:t xml:space="preserve"> pro </w:t>
      </w:r>
      <w:r w:rsidR="00492409" w:rsidRPr="00ED551E">
        <w:rPr>
          <w:i/>
        </w:rPr>
        <w:t>zaměstnanc</w:t>
      </w:r>
      <w:r w:rsidR="00274DF6" w:rsidRPr="00ED551E">
        <w:rPr>
          <w:i/>
        </w:rPr>
        <w:t>e.</w:t>
      </w:r>
    </w:p>
    <w:p w14:paraId="0D2CC7ED" w14:textId="77777777" w:rsidR="00155407" w:rsidRDefault="00DD2C81" w:rsidP="00F4717D">
      <w:pPr>
        <w:jc w:val="both"/>
      </w:pPr>
      <w:r>
        <w:t>Cíl 2:</w:t>
      </w:r>
      <w:r>
        <w:tab/>
      </w:r>
      <w:r w:rsidR="00155407">
        <w:t>Vytvářet efektivní systém interní komunikace.</w:t>
      </w:r>
    </w:p>
    <w:p w14:paraId="33677836" w14:textId="4E6B807B" w:rsidR="00274DF6" w:rsidRPr="00155407" w:rsidRDefault="00274DF6" w:rsidP="00155407">
      <w:pPr>
        <w:jc w:val="both"/>
        <w:rPr>
          <w:i/>
        </w:rPr>
      </w:pPr>
      <w:r w:rsidRPr="00155407">
        <w:rPr>
          <w:i/>
        </w:rPr>
        <w:t>Podporovat principy horizontální a vertikální komunikace</w:t>
      </w:r>
      <w:r w:rsidR="008F0434" w:rsidRPr="00155407">
        <w:rPr>
          <w:i/>
        </w:rPr>
        <w:t xml:space="preserve"> na fakultě</w:t>
      </w:r>
      <w:r w:rsidRPr="00155407">
        <w:rPr>
          <w:i/>
        </w:rPr>
        <w:t>.</w:t>
      </w:r>
    </w:p>
    <w:p w14:paraId="7C6ED8C5" w14:textId="77777777" w:rsidR="00937FD6" w:rsidRDefault="00937FD6" w:rsidP="000E6BF4">
      <w:pPr>
        <w:pStyle w:val="Nadpis2"/>
        <w:numPr>
          <w:ilvl w:val="0"/>
          <w:numId w:val="1"/>
        </w:numPr>
        <w:ind w:left="714" w:hanging="357"/>
      </w:pPr>
      <w:r>
        <w:t>Financování a organizace</w:t>
      </w:r>
    </w:p>
    <w:p w14:paraId="21009304" w14:textId="77777777" w:rsidR="00155407" w:rsidRDefault="005C221F" w:rsidP="00F4717D">
      <w:pPr>
        <w:jc w:val="both"/>
      </w:pPr>
      <w:r>
        <w:t>Cíl 1:</w:t>
      </w:r>
      <w:r>
        <w:tab/>
      </w:r>
      <w:r w:rsidR="00155407">
        <w:t>Zajišťovat</w:t>
      </w:r>
      <w:r w:rsidR="00155407" w:rsidRPr="005C221F">
        <w:t xml:space="preserve"> stabilní, transparentní a efektivní financování všech činností FT.</w:t>
      </w:r>
    </w:p>
    <w:p w14:paraId="5EBFE52B" w14:textId="77777777" w:rsidR="008F0434" w:rsidRPr="00155407" w:rsidRDefault="008F0434" w:rsidP="00155407">
      <w:pPr>
        <w:jc w:val="both"/>
        <w:rPr>
          <w:i/>
        </w:rPr>
      </w:pPr>
      <w:r w:rsidRPr="00155407">
        <w:rPr>
          <w:i/>
        </w:rPr>
        <w:t>Dodržovat principy zásluhovosti při rozdělování finančních prostředků na jednotlivé ústavy.</w:t>
      </w:r>
    </w:p>
    <w:p w14:paraId="13F9F0B2" w14:textId="77777777" w:rsidR="00155407" w:rsidRDefault="005C221F" w:rsidP="00F4717D">
      <w:pPr>
        <w:ind w:left="720" w:hanging="720"/>
        <w:jc w:val="both"/>
      </w:pPr>
      <w:r>
        <w:t>Cíl 2:</w:t>
      </w:r>
      <w:r>
        <w:tab/>
      </w:r>
      <w:r w:rsidR="00155407" w:rsidRPr="005C221F">
        <w:t>Podporovat vícezdrojové financování činnosti FT.</w:t>
      </w:r>
    </w:p>
    <w:p w14:paraId="2E77B093" w14:textId="7E080021" w:rsidR="008F0434" w:rsidRPr="00155407" w:rsidRDefault="008F0434" w:rsidP="00155407">
      <w:pPr>
        <w:rPr>
          <w:i/>
        </w:rPr>
      </w:pPr>
      <w:r w:rsidRPr="00155407">
        <w:rPr>
          <w:i/>
        </w:rPr>
        <w:t>Vyvíjet maximální úsilí při získávání finančních prostředků z projektové činnosti.</w:t>
      </w:r>
    </w:p>
    <w:p w14:paraId="3BCDF6BA" w14:textId="77777777" w:rsidR="00155407" w:rsidRDefault="005C221F" w:rsidP="00F4717D">
      <w:pPr>
        <w:ind w:left="720" w:hanging="720"/>
        <w:jc w:val="both"/>
      </w:pPr>
      <w:r>
        <w:t>Cíl 3:</w:t>
      </w:r>
      <w:r>
        <w:tab/>
      </w:r>
      <w:r w:rsidR="00155407" w:rsidRPr="005C221F">
        <w:t>Zlepš</w:t>
      </w:r>
      <w:r w:rsidR="00155407">
        <w:t>ovat</w:t>
      </w:r>
      <w:r w:rsidR="00155407" w:rsidRPr="005C221F">
        <w:t xml:space="preserve"> organizační, personální a materiální strukturu FT s cílem optimalizovat schopnost vychovávat konkurenceschopné absolventy.</w:t>
      </w:r>
    </w:p>
    <w:p w14:paraId="4FCECF42" w14:textId="77777777" w:rsidR="008F0434" w:rsidRPr="00155407" w:rsidRDefault="008F0434" w:rsidP="00155407">
      <w:pPr>
        <w:jc w:val="both"/>
        <w:rPr>
          <w:i/>
        </w:rPr>
      </w:pPr>
      <w:r w:rsidRPr="00155407">
        <w:rPr>
          <w:i/>
        </w:rPr>
        <w:t>Realizovat stávající projekty OP VVV a snažit se zapojit do nových.</w:t>
      </w:r>
    </w:p>
    <w:p w14:paraId="37DCFDA2" w14:textId="77777777" w:rsidR="00155407" w:rsidRDefault="005C221F" w:rsidP="00F4717D">
      <w:pPr>
        <w:ind w:left="720" w:hanging="720"/>
        <w:jc w:val="both"/>
      </w:pPr>
      <w:r>
        <w:t>Cíl 4:</w:t>
      </w:r>
      <w:r>
        <w:tab/>
      </w:r>
      <w:r w:rsidR="00155407">
        <w:t>Vytvářet</w:t>
      </w:r>
      <w:r w:rsidR="00155407" w:rsidRPr="005C221F">
        <w:t xml:space="preserve"> podmínky pro vznik center pro podporu regionálního podnikatelského prostředí.</w:t>
      </w:r>
    </w:p>
    <w:p w14:paraId="08781CFD" w14:textId="422F9E69" w:rsidR="008F0434" w:rsidRPr="00155407" w:rsidRDefault="008F0434" w:rsidP="00155407">
      <w:pPr>
        <w:jc w:val="both"/>
        <w:rPr>
          <w:i/>
        </w:rPr>
      </w:pPr>
      <w:r w:rsidRPr="00155407">
        <w:rPr>
          <w:i/>
        </w:rPr>
        <w:t>Spolupracovat s Centrem kreativních průmyslů a podnikání (UPPER).</w:t>
      </w:r>
    </w:p>
    <w:p w14:paraId="20BD53CA" w14:textId="77777777" w:rsidR="00937FD6" w:rsidRDefault="00937FD6" w:rsidP="00AA4D33">
      <w:pPr>
        <w:pStyle w:val="Nadpis1"/>
      </w:pPr>
      <w:r>
        <w:t>Závěrečná ustanovení</w:t>
      </w:r>
    </w:p>
    <w:p w14:paraId="1A44307F" w14:textId="4A11A2EA" w:rsidR="00937FD6" w:rsidRDefault="00937FD6" w:rsidP="00F4717D">
      <w:pPr>
        <w:jc w:val="both"/>
      </w:pPr>
      <w:r>
        <w:t>V souladu s § 30</w:t>
      </w:r>
      <w:r w:rsidRPr="00AE2DFF">
        <w:t xml:space="preserve"> odst. </w:t>
      </w:r>
      <w:r>
        <w:t>1</w:t>
      </w:r>
      <w:r w:rsidRPr="00AE2DFF">
        <w:t xml:space="preserve"> písm. a) Zákona č. 1</w:t>
      </w:r>
      <w:r w:rsidR="00F4717D">
        <w:t>11/1998 Sb. o vysokých školách a </w:t>
      </w:r>
      <w:r w:rsidRPr="00AE2DFF">
        <w:t>o</w:t>
      </w:r>
      <w:r w:rsidR="00F4717D">
        <w:t> </w:t>
      </w:r>
      <w:r w:rsidRPr="00AE2DFF">
        <w:t xml:space="preserve">změně a doplnění dalších zákonů (zákon o vysokých školách), ve znění pozdějších předpisů, </w:t>
      </w:r>
      <w:r w:rsidR="00ED7497">
        <w:t xml:space="preserve">Aktualizaci </w:t>
      </w:r>
      <w:r>
        <w:t>Dlouhodob</w:t>
      </w:r>
      <w:r w:rsidR="00ED7497">
        <w:t>ého</w:t>
      </w:r>
      <w:r>
        <w:t xml:space="preserve"> záměr</w:t>
      </w:r>
      <w:r w:rsidR="00ED7497">
        <w:t>u</w:t>
      </w:r>
      <w:r w:rsidR="00F4717D">
        <w:t xml:space="preserve"> FT na období </w:t>
      </w:r>
      <w:r w:rsidR="002A4BB8">
        <w:t>2016</w:t>
      </w:r>
      <w:r w:rsidR="00ED7497">
        <w:t>–</w:t>
      </w:r>
      <w:r w:rsidR="002A4BB8">
        <w:t xml:space="preserve">2020 projednala </w:t>
      </w:r>
      <w:r w:rsidR="002A4BB8" w:rsidRPr="00AE2DFF">
        <w:t xml:space="preserve">dne </w:t>
      </w:r>
      <w:proofErr w:type="spellStart"/>
      <w:r w:rsidR="002A4BB8" w:rsidRPr="000E6BF4">
        <w:rPr>
          <w:color w:val="FF0000"/>
          <w:highlight w:val="yellow"/>
        </w:rPr>
        <w:t>xx</w:t>
      </w:r>
      <w:proofErr w:type="spellEnd"/>
      <w:r w:rsidR="002A4BB8" w:rsidRPr="000E6BF4">
        <w:rPr>
          <w:color w:val="FF0000"/>
          <w:highlight w:val="yellow"/>
        </w:rPr>
        <w:t xml:space="preserve">. </w:t>
      </w:r>
      <w:proofErr w:type="spellStart"/>
      <w:r w:rsidR="002A4BB8" w:rsidRPr="000E6BF4">
        <w:rPr>
          <w:color w:val="FF0000"/>
          <w:highlight w:val="yellow"/>
        </w:rPr>
        <w:t>xx</w:t>
      </w:r>
      <w:proofErr w:type="spellEnd"/>
      <w:r w:rsidR="002A4BB8" w:rsidRPr="000E6BF4">
        <w:rPr>
          <w:color w:val="FF0000"/>
          <w:highlight w:val="yellow"/>
        </w:rPr>
        <w:t xml:space="preserve"> 20</w:t>
      </w:r>
      <w:r w:rsidR="008F0434" w:rsidRPr="000E6BF4">
        <w:rPr>
          <w:color w:val="FF0000"/>
          <w:highlight w:val="yellow"/>
        </w:rPr>
        <w:t>1</w:t>
      </w:r>
      <w:r w:rsidR="00ED7497" w:rsidRPr="000E6BF4">
        <w:rPr>
          <w:color w:val="FF0000"/>
          <w:highlight w:val="yellow"/>
        </w:rPr>
        <w:t>9</w:t>
      </w:r>
      <w:r w:rsidR="002A4BB8" w:rsidRPr="00AE2DFF">
        <w:t xml:space="preserve"> </w:t>
      </w:r>
      <w:r w:rsidR="002A4BB8">
        <w:t>Vědecká rada</w:t>
      </w:r>
      <w:r w:rsidRPr="00AE2DFF">
        <w:t xml:space="preserve"> </w:t>
      </w:r>
      <w:r w:rsidR="002A4BB8">
        <w:t>FT</w:t>
      </w:r>
      <w:r w:rsidRPr="00AE2DFF">
        <w:t xml:space="preserve"> </w:t>
      </w:r>
      <w:r w:rsidR="002A4BB8">
        <w:t xml:space="preserve">a </w:t>
      </w:r>
      <w:r w:rsidR="002A4BB8" w:rsidRPr="00975B60">
        <w:t xml:space="preserve">podle ustanovení § </w:t>
      </w:r>
      <w:r w:rsidR="002A4BB8">
        <w:t>27</w:t>
      </w:r>
      <w:r w:rsidR="002A4BB8" w:rsidRPr="00975B60">
        <w:t xml:space="preserve"> odst. 1 p</w:t>
      </w:r>
      <w:r w:rsidR="002A4BB8">
        <w:t>ísm. h</w:t>
      </w:r>
      <w:r w:rsidR="002A4BB8" w:rsidRPr="00975B60">
        <w:t xml:space="preserve">) zákona </w:t>
      </w:r>
      <w:r w:rsidR="002A4BB8">
        <w:t>jej</w:t>
      </w:r>
      <w:r w:rsidRPr="00AE2DFF">
        <w:t xml:space="preserve"> schválil dne </w:t>
      </w:r>
      <w:proofErr w:type="spellStart"/>
      <w:r w:rsidRPr="000E6BF4">
        <w:rPr>
          <w:color w:val="FF0000"/>
          <w:highlight w:val="yellow"/>
        </w:rPr>
        <w:t>xx</w:t>
      </w:r>
      <w:proofErr w:type="spellEnd"/>
      <w:r w:rsidRPr="000E6BF4">
        <w:rPr>
          <w:color w:val="FF0000"/>
          <w:highlight w:val="yellow"/>
        </w:rPr>
        <w:t xml:space="preserve">. </w:t>
      </w:r>
      <w:proofErr w:type="spellStart"/>
      <w:r w:rsidR="002A4BB8" w:rsidRPr="000E6BF4">
        <w:rPr>
          <w:color w:val="FF0000"/>
          <w:highlight w:val="yellow"/>
        </w:rPr>
        <w:t>xx</w:t>
      </w:r>
      <w:proofErr w:type="spellEnd"/>
      <w:r w:rsidRPr="000E6BF4">
        <w:rPr>
          <w:color w:val="FF0000"/>
          <w:highlight w:val="yellow"/>
        </w:rPr>
        <w:t xml:space="preserve"> 20</w:t>
      </w:r>
      <w:r w:rsidR="00ED7497" w:rsidRPr="000E6BF4">
        <w:rPr>
          <w:color w:val="FF0000"/>
          <w:highlight w:val="yellow"/>
        </w:rPr>
        <w:t>18</w:t>
      </w:r>
      <w:r w:rsidR="002A4BB8">
        <w:t xml:space="preserve"> Akademický senát FT</w:t>
      </w:r>
      <w:r w:rsidRPr="00AE2DFF">
        <w:t>.</w:t>
      </w:r>
    </w:p>
    <w:p w14:paraId="45052FE2" w14:textId="77777777" w:rsidR="002A4BB8" w:rsidRDefault="002A4BB8" w:rsidP="004E5FCB"/>
    <w:p w14:paraId="730AD055" w14:textId="77777777" w:rsidR="002A4BB8" w:rsidRDefault="002A4BB8" w:rsidP="004E5FCB"/>
    <w:p w14:paraId="00E747EA" w14:textId="77777777" w:rsidR="002A4BB8" w:rsidRDefault="002A4BB8"/>
    <w:p w14:paraId="43BE9960" w14:textId="77777777" w:rsidR="002A4BB8" w:rsidRDefault="002A4BB8"/>
    <w:p w14:paraId="020EC8A7" w14:textId="45FFF554" w:rsidR="002A4BB8" w:rsidRDefault="00ED7497" w:rsidP="00C97071">
      <w:r>
        <w:t xml:space="preserve">      doc. </w:t>
      </w:r>
      <w:r w:rsidR="002A4BB8">
        <w:t>Ing. Michal Staněk, Ph.D.</w:t>
      </w:r>
      <w:r w:rsidR="002A4BB8">
        <w:tab/>
      </w:r>
      <w:r w:rsidR="002A4BB8">
        <w:tab/>
      </w:r>
      <w:r w:rsidR="00C97071">
        <w:tab/>
      </w:r>
      <w:r w:rsidR="002A4BB8">
        <w:t xml:space="preserve">doc. Ing. </w:t>
      </w:r>
      <w:r>
        <w:t>Roman Čermák</w:t>
      </w:r>
      <w:r w:rsidR="002A4BB8">
        <w:t>, Ph.D.</w:t>
      </w:r>
    </w:p>
    <w:p w14:paraId="0C346645" w14:textId="2D3C711E" w:rsidR="002A4BB8" w:rsidRDefault="002A4BB8">
      <w:r>
        <w:t xml:space="preserve">předseda </w:t>
      </w:r>
      <w:r w:rsidR="00C97071">
        <w:t>Akademického senátu FT</w:t>
      </w:r>
      <w:r w:rsidR="00C97071">
        <w:tab/>
      </w:r>
      <w:r w:rsidR="00C97071">
        <w:tab/>
      </w:r>
      <w:r w:rsidR="00C97071">
        <w:tab/>
      </w:r>
      <w:r w:rsidR="00ED7497">
        <w:t xml:space="preserve">                </w:t>
      </w:r>
      <w:r w:rsidR="008D73D5">
        <w:t>děkan FT</w:t>
      </w:r>
    </w:p>
    <w:p w14:paraId="02CC6285" w14:textId="75EC3AE4" w:rsidR="000D0D8F" w:rsidRDefault="000D0D8F"/>
    <w:p w14:paraId="029C2DFA" w14:textId="3C9C7EA7" w:rsidR="000D0D8F" w:rsidRDefault="000D0D8F">
      <w:r>
        <w:br w:type="page"/>
      </w:r>
    </w:p>
    <w:p w14:paraId="12C7C107" w14:textId="7D5BE78E" w:rsidR="000D0D8F" w:rsidRDefault="000D0D8F" w:rsidP="000D0D8F">
      <w:pPr>
        <w:pStyle w:val="Nadpis1"/>
      </w:pPr>
      <w:r>
        <w:lastRenderedPageBreak/>
        <w:t>Seznam použitých symbolů a zkratek</w:t>
      </w:r>
    </w:p>
    <w:p w14:paraId="1E84D8E4" w14:textId="395F0D9D" w:rsidR="00782E85" w:rsidRDefault="00782E85" w:rsidP="000D0D8F">
      <w:r>
        <w:t xml:space="preserve">AJ </w:t>
      </w:r>
      <w:r>
        <w:tab/>
      </w:r>
      <w:r w:rsidR="005279BE">
        <w:tab/>
      </w:r>
      <w:r w:rsidR="00D979DA">
        <w:t xml:space="preserve">výuka v </w:t>
      </w:r>
      <w:r>
        <w:t>anglick</w:t>
      </w:r>
      <w:r w:rsidR="00D979DA">
        <w:t>ém</w:t>
      </w:r>
      <w:r>
        <w:t xml:space="preserve"> jaz</w:t>
      </w:r>
      <w:r w:rsidR="00D979DA">
        <w:t>yce</w:t>
      </w:r>
    </w:p>
    <w:p w14:paraId="67913324" w14:textId="437B7A39" w:rsidR="00782E85" w:rsidRDefault="00782E85" w:rsidP="000D0D8F">
      <w:r>
        <w:t>BSP</w:t>
      </w:r>
      <w:r>
        <w:tab/>
      </w:r>
      <w:r w:rsidR="005279BE">
        <w:tab/>
      </w:r>
      <w:r>
        <w:t>bakalářský studijní program</w:t>
      </w:r>
    </w:p>
    <w:p w14:paraId="48EB4536" w14:textId="37B9A6DE" w:rsidR="00782E85" w:rsidRDefault="00782E85" w:rsidP="000D0D8F">
      <w:r>
        <w:t xml:space="preserve">ČJ </w:t>
      </w:r>
      <w:r>
        <w:tab/>
      </w:r>
      <w:r w:rsidR="005279BE">
        <w:tab/>
      </w:r>
      <w:r w:rsidR="00D979DA">
        <w:t xml:space="preserve">výuka v </w:t>
      </w:r>
      <w:r>
        <w:t>česk</w:t>
      </w:r>
      <w:r w:rsidR="00D979DA">
        <w:t>ém</w:t>
      </w:r>
      <w:r>
        <w:t xml:space="preserve"> jazy</w:t>
      </w:r>
      <w:r w:rsidR="00D979DA">
        <w:t>ce</w:t>
      </w:r>
    </w:p>
    <w:p w14:paraId="6172820C" w14:textId="4776A50B" w:rsidR="00782E85" w:rsidRDefault="00782E85" w:rsidP="000D0D8F">
      <w:r>
        <w:t>DSP</w:t>
      </w:r>
      <w:r>
        <w:tab/>
      </w:r>
      <w:r w:rsidR="005279BE">
        <w:tab/>
      </w:r>
      <w:r>
        <w:t>doktorský studijní program</w:t>
      </w:r>
    </w:p>
    <w:p w14:paraId="15823B8B" w14:textId="2955F389" w:rsidR="005279BE" w:rsidRDefault="005279BE" w:rsidP="000D0D8F">
      <w:r>
        <w:t>FT</w:t>
      </w:r>
      <w:r>
        <w:tab/>
      </w:r>
      <w:r>
        <w:tab/>
        <w:t>Fakulta technologická</w:t>
      </w:r>
    </w:p>
    <w:p w14:paraId="616CAAC8" w14:textId="0E07E7DD" w:rsidR="00D979DA" w:rsidRDefault="00D979DA" w:rsidP="00B143B9">
      <w:pPr>
        <w:ind w:left="1440" w:hanging="1440"/>
      </w:pPr>
      <w:r>
        <w:t>IAESTE</w:t>
      </w:r>
      <w:r>
        <w:tab/>
      </w:r>
      <w:proofErr w:type="spellStart"/>
      <w:r w:rsidR="00B143B9">
        <w:t>The</w:t>
      </w:r>
      <w:proofErr w:type="spellEnd"/>
      <w:r w:rsidR="00B143B9">
        <w:t xml:space="preserve"> International </w:t>
      </w:r>
      <w:proofErr w:type="spellStart"/>
      <w:r w:rsidR="00B143B9">
        <w:t>Association</w:t>
      </w:r>
      <w:proofErr w:type="spellEnd"/>
      <w:r w:rsidR="00B143B9">
        <w:t xml:space="preserve"> </w:t>
      </w:r>
      <w:proofErr w:type="spellStart"/>
      <w:r w:rsidR="00B143B9">
        <w:t>for</w:t>
      </w:r>
      <w:proofErr w:type="spellEnd"/>
      <w:r w:rsidR="00B143B9">
        <w:t xml:space="preserve"> </w:t>
      </w:r>
      <w:proofErr w:type="spellStart"/>
      <w:r w:rsidR="00B143B9">
        <w:t>the</w:t>
      </w:r>
      <w:proofErr w:type="spellEnd"/>
      <w:r w:rsidR="00B143B9">
        <w:t xml:space="preserve"> Exchange </w:t>
      </w:r>
      <w:proofErr w:type="spellStart"/>
      <w:r w:rsidR="00B143B9">
        <w:t>of</w:t>
      </w:r>
      <w:proofErr w:type="spellEnd"/>
      <w:r w:rsidR="00B143B9">
        <w:t xml:space="preserve"> </w:t>
      </w:r>
      <w:proofErr w:type="spellStart"/>
      <w:r w:rsidR="00B143B9">
        <w:t>Students</w:t>
      </w:r>
      <w:proofErr w:type="spellEnd"/>
      <w:r w:rsidR="00B143B9">
        <w:t xml:space="preserve"> </w:t>
      </w:r>
      <w:proofErr w:type="spellStart"/>
      <w:r w:rsidR="00B143B9">
        <w:t>for</w:t>
      </w:r>
      <w:proofErr w:type="spellEnd"/>
      <w:r w:rsidR="00B143B9">
        <w:t> </w:t>
      </w:r>
      <w:proofErr w:type="spellStart"/>
      <w:r w:rsidR="00B143B9">
        <w:t>Technical</w:t>
      </w:r>
      <w:proofErr w:type="spellEnd"/>
      <w:r w:rsidR="00B143B9">
        <w:t xml:space="preserve"> </w:t>
      </w:r>
      <w:proofErr w:type="spellStart"/>
      <w:r w:rsidR="00B143B9">
        <w:t>Experience</w:t>
      </w:r>
      <w:proofErr w:type="spellEnd"/>
    </w:p>
    <w:p w14:paraId="7B323C00" w14:textId="2E1923E1" w:rsidR="00782E85" w:rsidRDefault="00782E85" w:rsidP="000D0D8F">
      <w:r>
        <w:t>KF</w:t>
      </w:r>
      <w:r>
        <w:tab/>
      </w:r>
      <w:r w:rsidR="005279BE">
        <w:tab/>
      </w:r>
      <w:r>
        <w:t>kombinovaná forma studia</w:t>
      </w:r>
    </w:p>
    <w:p w14:paraId="7EF8B7F3" w14:textId="0732222E" w:rsidR="00782E85" w:rsidRDefault="00782E85" w:rsidP="000D0D8F">
      <w:r>
        <w:t>NA</w:t>
      </w:r>
      <w:r w:rsidR="00D979DA">
        <w:t>Ú</w:t>
      </w:r>
      <w:r>
        <w:tab/>
      </w:r>
      <w:r w:rsidR="005279BE">
        <w:tab/>
      </w:r>
      <w:r>
        <w:t>Národní akreditační úřad</w:t>
      </w:r>
      <w:r w:rsidR="00D979DA">
        <w:t xml:space="preserve"> pro vysoké školství</w:t>
      </w:r>
    </w:p>
    <w:p w14:paraId="57B3E2ED" w14:textId="02219E3F" w:rsidR="00782E85" w:rsidRDefault="00782E85" w:rsidP="000D0D8F">
      <w:r>
        <w:t>NMSP</w:t>
      </w:r>
      <w:r>
        <w:tab/>
      </w:r>
      <w:r w:rsidR="005279BE">
        <w:tab/>
      </w:r>
      <w:r>
        <w:t>Navazující magisterský studijní program</w:t>
      </w:r>
    </w:p>
    <w:p w14:paraId="471FBA76" w14:textId="4DBD5482" w:rsidR="005279BE" w:rsidRDefault="005279BE" w:rsidP="000D0D8F">
      <w:r>
        <w:t>OP VVV</w:t>
      </w:r>
      <w:r>
        <w:tab/>
        <w:t>Operační program Výzkum, vývoj a vzdělávání</w:t>
      </w:r>
    </w:p>
    <w:p w14:paraId="65F0CE6C" w14:textId="5EC080FF" w:rsidR="00782E85" w:rsidRDefault="00782E85" w:rsidP="000D0D8F">
      <w:r>
        <w:t xml:space="preserve">PF </w:t>
      </w:r>
      <w:r>
        <w:tab/>
      </w:r>
      <w:r w:rsidR="005279BE">
        <w:tab/>
      </w:r>
      <w:r>
        <w:t>prezenční forma studia</w:t>
      </w:r>
    </w:p>
    <w:p w14:paraId="78AADAD7" w14:textId="1A2193A1" w:rsidR="005279BE" w:rsidRDefault="005279BE" w:rsidP="000D0D8F">
      <w:r>
        <w:t>RVH</w:t>
      </w:r>
      <w:r>
        <w:tab/>
      </w:r>
      <w:r>
        <w:tab/>
        <w:t>Rada pro vnitřní hodnocení</w:t>
      </w:r>
    </w:p>
    <w:p w14:paraId="7A92E22D" w14:textId="735FD8B0" w:rsidR="005279BE" w:rsidRDefault="005279BE" w:rsidP="000D0D8F">
      <w:r>
        <w:t>RVO</w:t>
      </w:r>
      <w:r>
        <w:tab/>
      </w:r>
      <w:r>
        <w:tab/>
        <w:t>Rozvoj výzkumné organizace</w:t>
      </w:r>
    </w:p>
    <w:p w14:paraId="04EC2982" w14:textId="730100D1" w:rsidR="005279BE" w:rsidRDefault="005279BE" w:rsidP="000D0D8F">
      <w:r>
        <w:t>SP</w:t>
      </w:r>
      <w:r>
        <w:tab/>
      </w:r>
      <w:r>
        <w:tab/>
        <w:t>studijní program</w:t>
      </w:r>
    </w:p>
    <w:p w14:paraId="3F08D37F" w14:textId="30169B25" w:rsidR="005279BE" w:rsidRDefault="005279BE" w:rsidP="000D0D8F">
      <w:r>
        <w:t>U3V</w:t>
      </w:r>
      <w:r>
        <w:tab/>
      </w:r>
      <w:r>
        <w:tab/>
        <w:t>Univerzita třetího věku</w:t>
      </w:r>
    </w:p>
    <w:p w14:paraId="6E4AA2BF" w14:textId="55A7E71A" w:rsidR="00A91249" w:rsidRDefault="00A91249" w:rsidP="000D0D8F">
      <w:r>
        <w:t>UPPER</w:t>
      </w:r>
      <w:r>
        <w:tab/>
      </w:r>
      <w:r>
        <w:tab/>
        <w:t>Centrum kreativních průmyslů a podnikání</w:t>
      </w:r>
    </w:p>
    <w:p w14:paraId="2FA7E8EA" w14:textId="7F0017AD" w:rsidR="005279BE" w:rsidRDefault="005279BE" w:rsidP="000D0D8F">
      <w:r>
        <w:t>UTB</w:t>
      </w:r>
      <w:r>
        <w:tab/>
      </w:r>
      <w:r>
        <w:tab/>
        <w:t>Univerzita Tomáše Bati ve Zlíně</w:t>
      </w:r>
    </w:p>
    <w:p w14:paraId="39D150E5" w14:textId="77777777" w:rsidR="005279BE" w:rsidRDefault="005279BE" w:rsidP="000D0D8F"/>
    <w:p w14:paraId="58BCA4E4" w14:textId="77777777" w:rsidR="005279BE" w:rsidRDefault="005279BE" w:rsidP="000D0D8F"/>
    <w:sectPr w:rsidR="005279BE" w:rsidSect="00A00AA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81E17"/>
    <w:multiLevelType w:val="hybridMultilevel"/>
    <w:tmpl w:val="46FA3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9280A"/>
    <w:multiLevelType w:val="multilevel"/>
    <w:tmpl w:val="142A0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05778A"/>
    <w:multiLevelType w:val="hybridMultilevel"/>
    <w:tmpl w:val="06C86C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D413662"/>
    <w:multiLevelType w:val="hybridMultilevel"/>
    <w:tmpl w:val="06C86C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D4E0CC1"/>
    <w:multiLevelType w:val="hybridMultilevel"/>
    <w:tmpl w:val="CF5CA3A0"/>
    <w:lvl w:ilvl="0" w:tplc="0405000F">
      <w:start w:val="1"/>
      <w:numFmt w:val="decimal"/>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abstractNumId w:val="0"/>
  </w:num>
  <w:num w:numId="2">
    <w:abstractNumId w:val="1"/>
  </w:num>
  <w:num w:numId="3">
    <w:abstractNumId w:val="3"/>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Bučková">
    <w15:presenceInfo w15:providerId="AD" w15:userId="S-1-5-21-770070720-3945125243-2690725130-186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E03"/>
    <w:rsid w:val="00005D96"/>
    <w:rsid w:val="00022E3B"/>
    <w:rsid w:val="000333BB"/>
    <w:rsid w:val="00055C03"/>
    <w:rsid w:val="00061BDE"/>
    <w:rsid w:val="00065001"/>
    <w:rsid w:val="00065E20"/>
    <w:rsid w:val="0007323B"/>
    <w:rsid w:val="00097227"/>
    <w:rsid w:val="000A4ACC"/>
    <w:rsid w:val="000B29C4"/>
    <w:rsid w:val="000B3C96"/>
    <w:rsid w:val="000C1C51"/>
    <w:rsid w:val="000C2958"/>
    <w:rsid w:val="000C475D"/>
    <w:rsid w:val="000D0D8F"/>
    <w:rsid w:val="000D7CA7"/>
    <w:rsid w:val="000E304D"/>
    <w:rsid w:val="000E6BF4"/>
    <w:rsid w:val="000F0FE9"/>
    <w:rsid w:val="00154C71"/>
    <w:rsid w:val="00155407"/>
    <w:rsid w:val="00172A34"/>
    <w:rsid w:val="00184779"/>
    <w:rsid w:val="0019167A"/>
    <w:rsid w:val="00191A8E"/>
    <w:rsid w:val="001B3F76"/>
    <w:rsid w:val="001B4C38"/>
    <w:rsid w:val="001B7348"/>
    <w:rsid w:val="00216DAA"/>
    <w:rsid w:val="00225092"/>
    <w:rsid w:val="002278E1"/>
    <w:rsid w:val="002308B0"/>
    <w:rsid w:val="0025091F"/>
    <w:rsid w:val="00266C5D"/>
    <w:rsid w:val="00274DF6"/>
    <w:rsid w:val="002959DF"/>
    <w:rsid w:val="0029641F"/>
    <w:rsid w:val="00297246"/>
    <w:rsid w:val="002A4BB8"/>
    <w:rsid w:val="002C22BD"/>
    <w:rsid w:val="002D5305"/>
    <w:rsid w:val="002E0387"/>
    <w:rsid w:val="002E24C8"/>
    <w:rsid w:val="00302AFB"/>
    <w:rsid w:val="003106F5"/>
    <w:rsid w:val="00330A19"/>
    <w:rsid w:val="00336CD2"/>
    <w:rsid w:val="00342EAF"/>
    <w:rsid w:val="003448D8"/>
    <w:rsid w:val="003462DF"/>
    <w:rsid w:val="003871AE"/>
    <w:rsid w:val="00390318"/>
    <w:rsid w:val="003C075B"/>
    <w:rsid w:val="003D4427"/>
    <w:rsid w:val="003E44EB"/>
    <w:rsid w:val="003F0C15"/>
    <w:rsid w:val="004030B0"/>
    <w:rsid w:val="00425541"/>
    <w:rsid w:val="004513D8"/>
    <w:rsid w:val="00466D14"/>
    <w:rsid w:val="004735FB"/>
    <w:rsid w:val="0047511B"/>
    <w:rsid w:val="004846C6"/>
    <w:rsid w:val="00492409"/>
    <w:rsid w:val="00492605"/>
    <w:rsid w:val="00496827"/>
    <w:rsid w:val="004E06DD"/>
    <w:rsid w:val="004E5AFB"/>
    <w:rsid w:val="004E5DDB"/>
    <w:rsid w:val="004E5FCB"/>
    <w:rsid w:val="005018C0"/>
    <w:rsid w:val="0051119C"/>
    <w:rsid w:val="00522AE4"/>
    <w:rsid w:val="005235EE"/>
    <w:rsid w:val="00523C6B"/>
    <w:rsid w:val="005279BE"/>
    <w:rsid w:val="00542407"/>
    <w:rsid w:val="005428F4"/>
    <w:rsid w:val="00554038"/>
    <w:rsid w:val="00566B6C"/>
    <w:rsid w:val="005917BB"/>
    <w:rsid w:val="00596088"/>
    <w:rsid w:val="005C13E4"/>
    <w:rsid w:val="005C221F"/>
    <w:rsid w:val="005D4F28"/>
    <w:rsid w:val="005E2117"/>
    <w:rsid w:val="005E735A"/>
    <w:rsid w:val="005F4247"/>
    <w:rsid w:val="005F49A2"/>
    <w:rsid w:val="006028CE"/>
    <w:rsid w:val="00612230"/>
    <w:rsid w:val="00620045"/>
    <w:rsid w:val="0062208B"/>
    <w:rsid w:val="006272E1"/>
    <w:rsid w:val="00631657"/>
    <w:rsid w:val="00643603"/>
    <w:rsid w:val="00647A7D"/>
    <w:rsid w:val="006556A4"/>
    <w:rsid w:val="00657CB0"/>
    <w:rsid w:val="00665349"/>
    <w:rsid w:val="00677E19"/>
    <w:rsid w:val="00685EC4"/>
    <w:rsid w:val="00694044"/>
    <w:rsid w:val="00696F3B"/>
    <w:rsid w:val="006C0005"/>
    <w:rsid w:val="006C2AEE"/>
    <w:rsid w:val="006C421C"/>
    <w:rsid w:val="006E341C"/>
    <w:rsid w:val="007106FB"/>
    <w:rsid w:val="00717CB5"/>
    <w:rsid w:val="00722801"/>
    <w:rsid w:val="00726C79"/>
    <w:rsid w:val="00752864"/>
    <w:rsid w:val="007563B9"/>
    <w:rsid w:val="0076396A"/>
    <w:rsid w:val="007656EC"/>
    <w:rsid w:val="00772086"/>
    <w:rsid w:val="00775E8E"/>
    <w:rsid w:val="00775FCA"/>
    <w:rsid w:val="00781EFD"/>
    <w:rsid w:val="0078288E"/>
    <w:rsid w:val="00782E85"/>
    <w:rsid w:val="007969AA"/>
    <w:rsid w:val="007A5914"/>
    <w:rsid w:val="007A6521"/>
    <w:rsid w:val="007B035B"/>
    <w:rsid w:val="007B5212"/>
    <w:rsid w:val="007C2D79"/>
    <w:rsid w:val="007D1288"/>
    <w:rsid w:val="007D46E0"/>
    <w:rsid w:val="007F43EE"/>
    <w:rsid w:val="007F6BB8"/>
    <w:rsid w:val="00820BD1"/>
    <w:rsid w:val="008220C6"/>
    <w:rsid w:val="00825A29"/>
    <w:rsid w:val="0082640A"/>
    <w:rsid w:val="008266FF"/>
    <w:rsid w:val="00831E7B"/>
    <w:rsid w:val="0087281F"/>
    <w:rsid w:val="0087330B"/>
    <w:rsid w:val="00894DE8"/>
    <w:rsid w:val="008A3C5A"/>
    <w:rsid w:val="008B1203"/>
    <w:rsid w:val="008B359E"/>
    <w:rsid w:val="008C2E47"/>
    <w:rsid w:val="008D387A"/>
    <w:rsid w:val="008D576E"/>
    <w:rsid w:val="008D73D5"/>
    <w:rsid w:val="008E78B0"/>
    <w:rsid w:val="008F0434"/>
    <w:rsid w:val="00911AF9"/>
    <w:rsid w:val="009236AD"/>
    <w:rsid w:val="00927B2A"/>
    <w:rsid w:val="00931910"/>
    <w:rsid w:val="00932037"/>
    <w:rsid w:val="00937FD6"/>
    <w:rsid w:val="00945986"/>
    <w:rsid w:val="00964902"/>
    <w:rsid w:val="00981C4A"/>
    <w:rsid w:val="0098447E"/>
    <w:rsid w:val="00994C82"/>
    <w:rsid w:val="009A2C9B"/>
    <w:rsid w:val="009A440C"/>
    <w:rsid w:val="009B0E03"/>
    <w:rsid w:val="009B13DD"/>
    <w:rsid w:val="009B4E28"/>
    <w:rsid w:val="009F0589"/>
    <w:rsid w:val="009F343F"/>
    <w:rsid w:val="009F43CA"/>
    <w:rsid w:val="00A00AA8"/>
    <w:rsid w:val="00A04BD5"/>
    <w:rsid w:val="00A064D6"/>
    <w:rsid w:val="00A1316E"/>
    <w:rsid w:val="00A14C14"/>
    <w:rsid w:val="00A21780"/>
    <w:rsid w:val="00A3203D"/>
    <w:rsid w:val="00A32595"/>
    <w:rsid w:val="00A41A65"/>
    <w:rsid w:val="00A47D9F"/>
    <w:rsid w:val="00A55C76"/>
    <w:rsid w:val="00A66103"/>
    <w:rsid w:val="00A74237"/>
    <w:rsid w:val="00A75CEE"/>
    <w:rsid w:val="00A91249"/>
    <w:rsid w:val="00AA4D33"/>
    <w:rsid w:val="00AC5CFA"/>
    <w:rsid w:val="00AD2888"/>
    <w:rsid w:val="00AF0FA5"/>
    <w:rsid w:val="00AF54B0"/>
    <w:rsid w:val="00B059DD"/>
    <w:rsid w:val="00B11E81"/>
    <w:rsid w:val="00B143B9"/>
    <w:rsid w:val="00B23E1A"/>
    <w:rsid w:val="00B23E29"/>
    <w:rsid w:val="00B2767B"/>
    <w:rsid w:val="00B45C78"/>
    <w:rsid w:val="00B63197"/>
    <w:rsid w:val="00B640E0"/>
    <w:rsid w:val="00B64F7B"/>
    <w:rsid w:val="00B747EF"/>
    <w:rsid w:val="00B75ACA"/>
    <w:rsid w:val="00B77817"/>
    <w:rsid w:val="00B82E72"/>
    <w:rsid w:val="00B95A97"/>
    <w:rsid w:val="00BA0C72"/>
    <w:rsid w:val="00BA694D"/>
    <w:rsid w:val="00BB4D87"/>
    <w:rsid w:val="00C3428A"/>
    <w:rsid w:val="00C43609"/>
    <w:rsid w:val="00C54468"/>
    <w:rsid w:val="00C5739C"/>
    <w:rsid w:val="00C6609E"/>
    <w:rsid w:val="00C85971"/>
    <w:rsid w:val="00C97071"/>
    <w:rsid w:val="00CB5050"/>
    <w:rsid w:val="00CB50EB"/>
    <w:rsid w:val="00CC1117"/>
    <w:rsid w:val="00CD3BE0"/>
    <w:rsid w:val="00CE79E6"/>
    <w:rsid w:val="00D03556"/>
    <w:rsid w:val="00D22EAD"/>
    <w:rsid w:val="00D43DA7"/>
    <w:rsid w:val="00D57925"/>
    <w:rsid w:val="00D73469"/>
    <w:rsid w:val="00D73F3E"/>
    <w:rsid w:val="00D979DA"/>
    <w:rsid w:val="00DA1D0D"/>
    <w:rsid w:val="00DD2C81"/>
    <w:rsid w:val="00DD5538"/>
    <w:rsid w:val="00DD75C4"/>
    <w:rsid w:val="00E033A8"/>
    <w:rsid w:val="00E261A8"/>
    <w:rsid w:val="00E331D9"/>
    <w:rsid w:val="00E349FD"/>
    <w:rsid w:val="00E353F3"/>
    <w:rsid w:val="00E53FD5"/>
    <w:rsid w:val="00E56BA4"/>
    <w:rsid w:val="00E600CE"/>
    <w:rsid w:val="00E6383A"/>
    <w:rsid w:val="00E71FD3"/>
    <w:rsid w:val="00E835DB"/>
    <w:rsid w:val="00E907E0"/>
    <w:rsid w:val="00E9080B"/>
    <w:rsid w:val="00EA7BDD"/>
    <w:rsid w:val="00EB0506"/>
    <w:rsid w:val="00EB401E"/>
    <w:rsid w:val="00EB4094"/>
    <w:rsid w:val="00EB4D51"/>
    <w:rsid w:val="00EC481D"/>
    <w:rsid w:val="00EC5863"/>
    <w:rsid w:val="00ED551E"/>
    <w:rsid w:val="00ED5B7C"/>
    <w:rsid w:val="00ED7497"/>
    <w:rsid w:val="00EF0987"/>
    <w:rsid w:val="00EF2846"/>
    <w:rsid w:val="00EF2EDB"/>
    <w:rsid w:val="00EF6F3B"/>
    <w:rsid w:val="00EF7875"/>
    <w:rsid w:val="00F06EC0"/>
    <w:rsid w:val="00F1603D"/>
    <w:rsid w:val="00F21D10"/>
    <w:rsid w:val="00F412A9"/>
    <w:rsid w:val="00F4717D"/>
    <w:rsid w:val="00F549D4"/>
    <w:rsid w:val="00F63096"/>
    <w:rsid w:val="00F72717"/>
    <w:rsid w:val="00F729AC"/>
    <w:rsid w:val="00F80CE8"/>
    <w:rsid w:val="00FA0612"/>
    <w:rsid w:val="00FA25A9"/>
    <w:rsid w:val="00FA294D"/>
    <w:rsid w:val="00FB1AFF"/>
    <w:rsid w:val="00FC201E"/>
    <w:rsid w:val="00FC6823"/>
    <w:rsid w:val="00FD01D2"/>
    <w:rsid w:val="00FD26AD"/>
    <w:rsid w:val="00FF0B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6C3E8"/>
  <w15:docId w15:val="{3AA195A9-D2B0-4811-A26B-B98E2004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B0E0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Nadpis2">
    <w:name w:val="heading 2"/>
    <w:basedOn w:val="Normln"/>
    <w:next w:val="Normln"/>
    <w:link w:val="Nadpis2Char"/>
    <w:uiPriority w:val="9"/>
    <w:unhideWhenUsed/>
    <w:qFormat/>
    <w:rsid w:val="004735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AA4D33"/>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9B0E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B0E03"/>
    <w:rPr>
      <w:rFonts w:asciiTheme="majorHAnsi" w:eastAsiaTheme="majorEastAsia" w:hAnsiTheme="majorHAnsi" w:cstheme="majorBidi"/>
      <w:color w:val="17365D" w:themeColor="text2" w:themeShade="BF"/>
      <w:spacing w:val="5"/>
      <w:kern w:val="28"/>
      <w:sz w:val="52"/>
      <w:szCs w:val="52"/>
      <w:lang w:val="cs-CZ"/>
    </w:rPr>
  </w:style>
  <w:style w:type="character" w:customStyle="1" w:styleId="Nadpis1Char">
    <w:name w:val="Nadpis 1 Char"/>
    <w:basedOn w:val="Standardnpsmoodstavce"/>
    <w:link w:val="Nadpis1"/>
    <w:uiPriority w:val="9"/>
    <w:rsid w:val="009B0E03"/>
    <w:rPr>
      <w:rFonts w:asciiTheme="majorHAnsi" w:eastAsiaTheme="majorEastAsia" w:hAnsiTheme="majorHAnsi" w:cstheme="majorBidi"/>
      <w:b/>
      <w:bCs/>
      <w:color w:val="345A8A" w:themeColor="accent1" w:themeShade="B5"/>
      <w:sz w:val="32"/>
      <w:szCs w:val="32"/>
      <w:lang w:val="cs-CZ"/>
    </w:rPr>
  </w:style>
  <w:style w:type="character" w:customStyle="1" w:styleId="Nadpis2Char">
    <w:name w:val="Nadpis 2 Char"/>
    <w:basedOn w:val="Standardnpsmoodstavce"/>
    <w:link w:val="Nadpis2"/>
    <w:uiPriority w:val="9"/>
    <w:rsid w:val="004735FB"/>
    <w:rPr>
      <w:rFonts w:asciiTheme="majorHAnsi" w:eastAsiaTheme="majorEastAsia" w:hAnsiTheme="majorHAnsi" w:cstheme="majorBidi"/>
      <w:b/>
      <w:bCs/>
      <w:color w:val="4F81BD" w:themeColor="accent1"/>
      <w:sz w:val="26"/>
      <w:szCs w:val="26"/>
      <w:lang w:val="cs-CZ"/>
    </w:rPr>
  </w:style>
  <w:style w:type="paragraph" w:styleId="Odstavecseseznamem">
    <w:name w:val="List Paragraph"/>
    <w:basedOn w:val="Normln"/>
    <w:uiPriority w:val="34"/>
    <w:qFormat/>
    <w:rsid w:val="00937FD6"/>
    <w:pPr>
      <w:ind w:left="720"/>
      <w:contextualSpacing/>
    </w:pPr>
  </w:style>
  <w:style w:type="character" w:styleId="Odkaznakoment">
    <w:name w:val="annotation reference"/>
    <w:basedOn w:val="Standardnpsmoodstavce"/>
    <w:uiPriority w:val="99"/>
    <w:semiHidden/>
    <w:unhideWhenUsed/>
    <w:rsid w:val="00EB0506"/>
    <w:rPr>
      <w:sz w:val="16"/>
      <w:szCs w:val="16"/>
    </w:rPr>
  </w:style>
  <w:style w:type="paragraph" w:styleId="Textkomente">
    <w:name w:val="annotation text"/>
    <w:basedOn w:val="Normln"/>
    <w:link w:val="TextkomenteChar"/>
    <w:uiPriority w:val="99"/>
    <w:semiHidden/>
    <w:unhideWhenUsed/>
    <w:rsid w:val="00EB0506"/>
    <w:rPr>
      <w:sz w:val="20"/>
      <w:szCs w:val="20"/>
    </w:rPr>
  </w:style>
  <w:style w:type="character" w:customStyle="1" w:styleId="TextkomenteChar">
    <w:name w:val="Text komentáře Char"/>
    <w:basedOn w:val="Standardnpsmoodstavce"/>
    <w:link w:val="Textkomente"/>
    <w:uiPriority w:val="99"/>
    <w:semiHidden/>
    <w:rsid w:val="00EB0506"/>
    <w:rPr>
      <w:sz w:val="20"/>
      <w:szCs w:val="20"/>
      <w:lang w:val="cs-CZ"/>
    </w:rPr>
  </w:style>
  <w:style w:type="paragraph" w:styleId="Pedmtkomente">
    <w:name w:val="annotation subject"/>
    <w:basedOn w:val="Textkomente"/>
    <w:next w:val="Textkomente"/>
    <w:link w:val="PedmtkomenteChar"/>
    <w:uiPriority w:val="99"/>
    <w:semiHidden/>
    <w:unhideWhenUsed/>
    <w:rsid w:val="00EB0506"/>
    <w:rPr>
      <w:b/>
      <w:bCs/>
    </w:rPr>
  </w:style>
  <w:style w:type="character" w:customStyle="1" w:styleId="PedmtkomenteChar">
    <w:name w:val="Předmět komentáře Char"/>
    <w:basedOn w:val="TextkomenteChar"/>
    <w:link w:val="Pedmtkomente"/>
    <w:uiPriority w:val="99"/>
    <w:semiHidden/>
    <w:rsid w:val="00EB0506"/>
    <w:rPr>
      <w:b/>
      <w:bCs/>
      <w:sz w:val="20"/>
      <w:szCs w:val="20"/>
      <w:lang w:val="cs-CZ"/>
    </w:rPr>
  </w:style>
  <w:style w:type="paragraph" w:styleId="Textbubliny">
    <w:name w:val="Balloon Text"/>
    <w:basedOn w:val="Normln"/>
    <w:link w:val="TextbublinyChar"/>
    <w:uiPriority w:val="99"/>
    <w:semiHidden/>
    <w:unhideWhenUsed/>
    <w:rsid w:val="00EB0506"/>
    <w:rPr>
      <w:rFonts w:ascii="Tahoma" w:hAnsi="Tahoma" w:cs="Tahoma"/>
      <w:sz w:val="16"/>
      <w:szCs w:val="16"/>
    </w:rPr>
  </w:style>
  <w:style w:type="character" w:customStyle="1" w:styleId="TextbublinyChar">
    <w:name w:val="Text bubliny Char"/>
    <w:basedOn w:val="Standardnpsmoodstavce"/>
    <w:link w:val="Textbubliny"/>
    <w:uiPriority w:val="99"/>
    <w:semiHidden/>
    <w:rsid w:val="00EB0506"/>
    <w:rPr>
      <w:rFonts w:ascii="Tahoma" w:hAnsi="Tahoma" w:cs="Tahoma"/>
      <w:sz w:val="16"/>
      <w:szCs w:val="16"/>
      <w:lang w:val="cs-CZ"/>
    </w:rPr>
  </w:style>
  <w:style w:type="paragraph" w:styleId="Podnadpis">
    <w:name w:val="Subtitle"/>
    <w:basedOn w:val="Normln"/>
    <w:next w:val="Normln"/>
    <w:link w:val="PodnadpisChar"/>
    <w:uiPriority w:val="11"/>
    <w:qFormat/>
    <w:rsid w:val="00AA4D33"/>
    <w:pPr>
      <w:numPr>
        <w:ilvl w:val="1"/>
      </w:numPr>
    </w:pPr>
    <w:rPr>
      <w:rFonts w:asciiTheme="majorHAnsi" w:eastAsiaTheme="majorEastAsia" w:hAnsiTheme="majorHAnsi" w:cstheme="majorBidi"/>
      <w:i/>
      <w:iCs/>
      <w:color w:val="4F81BD" w:themeColor="accent1"/>
      <w:spacing w:val="15"/>
    </w:rPr>
  </w:style>
  <w:style w:type="character" w:customStyle="1" w:styleId="PodnadpisChar">
    <w:name w:val="Podnadpis Char"/>
    <w:basedOn w:val="Standardnpsmoodstavce"/>
    <w:link w:val="Podnadpis"/>
    <w:uiPriority w:val="11"/>
    <w:rsid w:val="00AA4D33"/>
    <w:rPr>
      <w:rFonts w:asciiTheme="majorHAnsi" w:eastAsiaTheme="majorEastAsia" w:hAnsiTheme="majorHAnsi" w:cstheme="majorBidi"/>
      <w:i/>
      <w:iCs/>
      <w:color w:val="4F81BD" w:themeColor="accent1"/>
      <w:spacing w:val="15"/>
      <w:lang w:val="cs-CZ"/>
    </w:rPr>
  </w:style>
  <w:style w:type="character" w:customStyle="1" w:styleId="Nadpis3Char">
    <w:name w:val="Nadpis 3 Char"/>
    <w:basedOn w:val="Standardnpsmoodstavce"/>
    <w:link w:val="Nadpis3"/>
    <w:uiPriority w:val="9"/>
    <w:rsid w:val="00AA4D33"/>
    <w:rPr>
      <w:rFonts w:asciiTheme="majorHAnsi" w:eastAsiaTheme="majorEastAsia" w:hAnsiTheme="majorHAnsi" w:cstheme="majorBidi"/>
      <w:b/>
      <w:bCs/>
      <w:color w:val="4F81BD" w:themeColor="accent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2613</Words>
  <Characters>15417</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FT UTB Zlín</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Čermák</dc:creator>
  <cp:keywords/>
  <dc:description/>
  <cp:lastModifiedBy>Martina Bučková</cp:lastModifiedBy>
  <cp:revision>2</cp:revision>
  <cp:lastPrinted>2018-11-22T11:39:00Z</cp:lastPrinted>
  <dcterms:created xsi:type="dcterms:W3CDTF">2018-12-17T12:37:00Z</dcterms:created>
  <dcterms:modified xsi:type="dcterms:W3CDTF">2018-12-17T12:37:00Z</dcterms:modified>
</cp:coreProperties>
</file>