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tblpY="1035"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6"/>
        <w:gridCol w:w="6800"/>
      </w:tblGrid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Kód:</w:t>
            </w:r>
          </w:p>
        </w:tc>
        <w:tc>
          <w:tcPr>
            <w:tcW w:w="6800" w:type="dxa"/>
          </w:tcPr>
          <w:p w:rsidR="009040F2" w:rsidRPr="003A3831" w:rsidRDefault="00A33AC4" w:rsidP="00AD23CA">
            <w:pPr>
              <w:rPr>
                <w:b/>
                <w:sz w:val="22"/>
                <w:szCs w:val="22"/>
              </w:rPr>
            </w:pPr>
            <w:bookmarkStart w:id="0" w:name="názevdokumentu"/>
            <w:r w:rsidRPr="003A3831">
              <w:rPr>
                <w:b/>
                <w:sz w:val="22"/>
                <w:szCs w:val="22"/>
              </w:rPr>
              <w:t>S</w:t>
            </w:r>
            <w:r w:rsidR="005A408C" w:rsidRPr="003A3831">
              <w:rPr>
                <w:b/>
                <w:sz w:val="22"/>
                <w:szCs w:val="22"/>
              </w:rPr>
              <w:t>D/</w:t>
            </w:r>
            <w:r w:rsidR="00AD23CA" w:rsidRPr="003A3831">
              <w:rPr>
                <w:b/>
                <w:sz w:val="22"/>
                <w:szCs w:val="22"/>
              </w:rPr>
              <w:t>2019</w:t>
            </w:r>
            <w:r w:rsidR="005A408C" w:rsidRPr="003A3831">
              <w:rPr>
                <w:b/>
                <w:sz w:val="22"/>
                <w:szCs w:val="22"/>
              </w:rPr>
              <w:t>/</w:t>
            </w:r>
            <w:bookmarkEnd w:id="0"/>
            <w:r w:rsidR="00BC2773" w:rsidRPr="003A3831">
              <w:rPr>
                <w:b/>
                <w:sz w:val="22"/>
                <w:szCs w:val="22"/>
              </w:rPr>
              <w:t>XX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Druh:</w:t>
            </w:r>
          </w:p>
        </w:tc>
        <w:tc>
          <w:tcPr>
            <w:tcW w:w="6800" w:type="dxa"/>
          </w:tcPr>
          <w:p w:rsidR="00F822D4" w:rsidRPr="00915599" w:rsidRDefault="00AE7D6F" w:rsidP="00F822D4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Směrnice děkana fakulty technologické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Název:</w:t>
            </w:r>
          </w:p>
        </w:tc>
        <w:tc>
          <w:tcPr>
            <w:tcW w:w="6800" w:type="dxa"/>
          </w:tcPr>
          <w:p w:rsidR="00F822D4" w:rsidRPr="003A3831" w:rsidRDefault="00081849" w:rsidP="00F822D4">
            <w:pPr>
              <w:jc w:val="both"/>
              <w:rPr>
                <w:b/>
                <w:sz w:val="22"/>
                <w:szCs w:val="22"/>
              </w:rPr>
            </w:pPr>
            <w:r w:rsidRPr="003A3831">
              <w:rPr>
                <w:b/>
                <w:sz w:val="22"/>
                <w:szCs w:val="22"/>
              </w:rPr>
              <w:t>Garanti studijních programů, specializac</w:t>
            </w:r>
            <w:r w:rsidR="003A3831">
              <w:rPr>
                <w:b/>
                <w:sz w:val="22"/>
                <w:szCs w:val="22"/>
              </w:rPr>
              <w:t>í</w:t>
            </w:r>
            <w:r w:rsidR="00B62978">
              <w:rPr>
                <w:b/>
                <w:sz w:val="22"/>
                <w:szCs w:val="22"/>
              </w:rPr>
              <w:t xml:space="preserve"> a předmětů</w:t>
            </w:r>
            <w:r w:rsidRPr="003A3831">
              <w:rPr>
                <w:b/>
                <w:sz w:val="22"/>
                <w:szCs w:val="22"/>
              </w:rPr>
              <w:t xml:space="preserve"> v bakalářských a </w:t>
            </w:r>
            <w:ins w:id="1" w:author="Martin Bednařík" w:date="2019-05-06T13:05:00Z">
              <w:r w:rsidR="00DB1B92">
                <w:rPr>
                  <w:b/>
                  <w:sz w:val="22"/>
                  <w:szCs w:val="22"/>
                </w:rPr>
                <w:t xml:space="preserve">navazujících </w:t>
              </w:r>
            </w:ins>
            <w:r w:rsidRPr="003A3831">
              <w:rPr>
                <w:b/>
                <w:sz w:val="22"/>
                <w:szCs w:val="22"/>
              </w:rPr>
              <w:t>magisterských programech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Organizační závaznost: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Fakulta technologická Univerzity Tomáše Bati ve Zlíně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Datum vydání: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XX. XX. 2019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Účinnost od: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XX. XX. 2019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Vydává: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del w:id="2" w:author="Martin Bednařík" w:date="2019-05-06T15:04:00Z">
              <w:r w:rsidDel="0040625E">
                <w:rPr>
                  <w:sz w:val="22"/>
                  <w:szCs w:val="22"/>
                </w:rPr>
                <w:delText xml:space="preserve">doc. Ing. Roman Čermák, Ph.D. – </w:delText>
              </w:r>
            </w:del>
            <w:r>
              <w:rPr>
                <w:sz w:val="22"/>
                <w:szCs w:val="22"/>
              </w:rPr>
              <w:t>děkan FT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Zpracoval:</w:t>
            </w:r>
          </w:p>
        </w:tc>
        <w:tc>
          <w:tcPr>
            <w:tcW w:w="6800" w:type="dxa"/>
          </w:tcPr>
          <w:p w:rsidR="00F822D4" w:rsidRPr="00915599" w:rsidRDefault="009812C1" w:rsidP="00F822D4">
            <w:pPr>
              <w:rPr>
                <w:sz w:val="22"/>
                <w:szCs w:val="22"/>
              </w:rPr>
            </w:pPr>
            <w:ins w:id="3" w:author="Martin Bednařík" w:date="2019-05-06T16:30:00Z">
              <w:r>
                <w:rPr>
                  <w:sz w:val="22"/>
                  <w:szCs w:val="22"/>
                </w:rPr>
                <w:t>proděkan pro pedagogickou činnost bakalářského studia, proděkan pro pe</w:t>
              </w:r>
            </w:ins>
            <w:ins w:id="4" w:author="Martin Bednařík" w:date="2019-05-06T16:31:00Z">
              <w:r>
                <w:rPr>
                  <w:sz w:val="22"/>
                  <w:szCs w:val="22"/>
                </w:rPr>
                <w:t>dagogickou činnost magisterského studia</w:t>
              </w:r>
            </w:ins>
            <w:del w:id="5" w:author="Martin Bednařík" w:date="2019-05-06T16:30:00Z">
              <w:r w:rsidR="00081849" w:rsidDel="009812C1">
                <w:rPr>
                  <w:sz w:val="22"/>
                  <w:szCs w:val="22"/>
                </w:rPr>
                <w:delText xml:space="preserve">Ing. </w:delText>
              </w:r>
              <w:r w:rsidR="009811FC" w:rsidDel="009812C1">
                <w:rPr>
                  <w:sz w:val="22"/>
                  <w:szCs w:val="22"/>
                </w:rPr>
                <w:delText>Marti</w:delText>
              </w:r>
            </w:del>
            <w:del w:id="6" w:author="Martin Bednařík" w:date="2019-05-06T15:04:00Z">
              <w:r w:rsidR="009811FC" w:rsidDel="0040625E">
                <w:rPr>
                  <w:sz w:val="22"/>
                  <w:szCs w:val="22"/>
                </w:rPr>
                <w:delText>n</w:delText>
              </w:r>
              <w:r w:rsidR="00081849" w:rsidDel="0040625E">
                <w:rPr>
                  <w:sz w:val="22"/>
                  <w:szCs w:val="22"/>
                </w:rPr>
                <w:delText xml:space="preserve"> </w:delText>
              </w:r>
              <w:r w:rsidR="00876DF9" w:rsidDel="0040625E">
                <w:rPr>
                  <w:sz w:val="22"/>
                  <w:szCs w:val="22"/>
                </w:rPr>
                <w:delText>Bednařík</w:delText>
              </w:r>
              <w:r w:rsidR="00081849" w:rsidDel="0040625E">
                <w:rPr>
                  <w:sz w:val="22"/>
                  <w:szCs w:val="22"/>
                </w:rPr>
                <w:delText>, Ph.D.</w:delText>
              </w:r>
            </w:del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Spolupracoval:</w:t>
            </w:r>
          </w:p>
        </w:tc>
        <w:tc>
          <w:tcPr>
            <w:tcW w:w="6800" w:type="dxa"/>
          </w:tcPr>
          <w:p w:rsidR="00F822D4" w:rsidRPr="00915599" w:rsidRDefault="00876DF9" w:rsidP="00F822D4">
            <w:pPr>
              <w:rPr>
                <w:sz w:val="22"/>
                <w:szCs w:val="22"/>
              </w:rPr>
            </w:pPr>
            <w:del w:id="7" w:author="Martin Bednařík" w:date="2019-05-06T16:31:00Z">
              <w:r w:rsidDel="009812C1">
                <w:rPr>
                  <w:sz w:val="22"/>
                  <w:szCs w:val="22"/>
                </w:rPr>
                <w:delText>Ing. Lenka Šenkárová, Ph.D.</w:delText>
              </w:r>
            </w:del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stran: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příloh: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Rozdělovník:</w:t>
            </w:r>
          </w:p>
        </w:tc>
        <w:tc>
          <w:tcPr>
            <w:tcW w:w="6800" w:type="dxa"/>
          </w:tcPr>
          <w:p w:rsidR="00F822D4" w:rsidRPr="00915599" w:rsidRDefault="0040625E" w:rsidP="00F822D4">
            <w:pPr>
              <w:rPr>
                <w:sz w:val="22"/>
                <w:szCs w:val="22"/>
              </w:rPr>
            </w:pPr>
            <w:ins w:id="8" w:author="Martin Bednařík" w:date="2019-05-06T14:55:00Z">
              <w:r>
                <w:rPr>
                  <w:sz w:val="22"/>
                  <w:szCs w:val="22"/>
                </w:rPr>
                <w:t>p</w:t>
              </w:r>
            </w:ins>
            <w:del w:id="9" w:author="Martin Bednařík" w:date="2019-05-06T14:55:00Z">
              <w:r w:rsidR="00081849" w:rsidDel="0040625E">
                <w:rPr>
                  <w:sz w:val="22"/>
                  <w:szCs w:val="22"/>
                </w:rPr>
                <w:delText>P</w:delText>
              </w:r>
            </w:del>
            <w:r w:rsidR="00081849">
              <w:rPr>
                <w:sz w:val="22"/>
                <w:szCs w:val="22"/>
              </w:rPr>
              <w:t>roděkan</w:t>
            </w:r>
            <w:ins w:id="10" w:author="Martin Bednařík" w:date="2019-05-06T16:46:00Z">
              <w:r w:rsidR="00E54B35">
                <w:rPr>
                  <w:sz w:val="22"/>
                  <w:szCs w:val="22"/>
                </w:rPr>
                <w:t>i</w:t>
              </w:r>
            </w:ins>
            <w:del w:id="11" w:author="Martin Bednařík" w:date="2019-05-06T16:46:00Z">
              <w:r w:rsidR="00081849" w:rsidDel="00E54B35">
                <w:rPr>
                  <w:sz w:val="22"/>
                  <w:szCs w:val="22"/>
                </w:rPr>
                <w:delText>i FT</w:delText>
              </w:r>
            </w:del>
            <w:r w:rsidR="00081849">
              <w:rPr>
                <w:sz w:val="22"/>
                <w:szCs w:val="22"/>
              </w:rPr>
              <w:t xml:space="preserve">, členové </w:t>
            </w:r>
            <w:ins w:id="12" w:author="Martin Bednařík" w:date="2019-05-06T13:06:00Z">
              <w:r w:rsidR="00DB1B92">
                <w:rPr>
                  <w:sz w:val="22"/>
                  <w:szCs w:val="22"/>
                </w:rPr>
                <w:t>R</w:t>
              </w:r>
            </w:ins>
            <w:del w:id="13" w:author="Martin Bednařík" w:date="2019-05-06T13:06:00Z">
              <w:r w:rsidR="00081849" w:rsidDel="00DB1B92">
                <w:rPr>
                  <w:sz w:val="22"/>
                  <w:szCs w:val="22"/>
                </w:rPr>
                <w:delText>r</w:delText>
              </w:r>
            </w:del>
            <w:r w:rsidR="00081849">
              <w:rPr>
                <w:sz w:val="22"/>
                <w:szCs w:val="22"/>
              </w:rPr>
              <w:t>ad</w:t>
            </w:r>
            <w:ins w:id="14" w:author="Martin Bednařík" w:date="2019-05-06T13:06:00Z">
              <w:r w:rsidR="00DB1B92">
                <w:rPr>
                  <w:sz w:val="22"/>
                  <w:szCs w:val="22"/>
                </w:rPr>
                <w:t>y</w:t>
              </w:r>
            </w:ins>
            <w:r w:rsidR="00081849">
              <w:rPr>
                <w:sz w:val="22"/>
                <w:szCs w:val="22"/>
              </w:rPr>
              <w:t xml:space="preserve"> studijní</w:t>
            </w:r>
            <w:ins w:id="15" w:author="Martin Bednařík" w:date="2019-05-06T13:06:00Z">
              <w:r w:rsidR="00DB1B92">
                <w:rPr>
                  <w:sz w:val="22"/>
                  <w:szCs w:val="22"/>
                </w:rPr>
                <w:t>ho</w:t>
              </w:r>
            </w:ins>
            <w:del w:id="16" w:author="Martin Bednařík" w:date="2019-05-06T13:06:00Z">
              <w:r w:rsidR="00081849" w:rsidDel="00DB1B92">
                <w:rPr>
                  <w:sz w:val="22"/>
                  <w:szCs w:val="22"/>
                </w:rPr>
                <w:delText>ch</w:delText>
              </w:r>
            </w:del>
            <w:r w:rsidR="00081849">
              <w:rPr>
                <w:sz w:val="22"/>
                <w:szCs w:val="22"/>
              </w:rPr>
              <w:t xml:space="preserve"> program</w:t>
            </w:r>
            <w:ins w:id="17" w:author="Martin Bednařík" w:date="2019-05-06T13:06:00Z">
              <w:r w:rsidR="00DB1B92">
                <w:rPr>
                  <w:sz w:val="22"/>
                  <w:szCs w:val="22"/>
                </w:rPr>
                <w:t>u</w:t>
              </w:r>
            </w:ins>
            <w:del w:id="18" w:author="Martin Bednařík" w:date="2019-05-06T13:06:00Z">
              <w:r w:rsidR="00081849" w:rsidDel="00DB1B92">
                <w:rPr>
                  <w:sz w:val="22"/>
                  <w:szCs w:val="22"/>
                </w:rPr>
                <w:delText>ů</w:delText>
              </w:r>
            </w:del>
            <w:r w:rsidR="00081849">
              <w:rPr>
                <w:sz w:val="22"/>
                <w:szCs w:val="22"/>
              </w:rPr>
              <w:t xml:space="preserve">, </w:t>
            </w:r>
            <w:ins w:id="19" w:author="Martin Bednařík" w:date="2019-05-06T16:46:00Z">
              <w:r w:rsidR="00E54B35">
                <w:rPr>
                  <w:sz w:val="22"/>
                  <w:szCs w:val="22"/>
                </w:rPr>
                <w:t>předseda akademického s</w:t>
              </w:r>
            </w:ins>
            <w:ins w:id="20" w:author="Martin Bednařík" w:date="2019-05-06T16:47:00Z">
              <w:r w:rsidR="00E54B35">
                <w:rPr>
                  <w:sz w:val="22"/>
                  <w:szCs w:val="22"/>
                </w:rPr>
                <w:t xml:space="preserve">enátu a </w:t>
              </w:r>
            </w:ins>
            <w:r w:rsidR="00081849">
              <w:rPr>
                <w:sz w:val="22"/>
                <w:szCs w:val="22"/>
              </w:rPr>
              <w:t>ředitelé pracovišť F</w:t>
            </w:r>
            <w:ins w:id="21" w:author="Martin Bednařík" w:date="2019-05-06T16:47:00Z">
              <w:r w:rsidR="00E54B35">
                <w:rPr>
                  <w:sz w:val="22"/>
                  <w:szCs w:val="22"/>
                </w:rPr>
                <w:t xml:space="preserve">akulty technologické </w:t>
              </w:r>
            </w:ins>
            <w:del w:id="22" w:author="Martin Bednařík" w:date="2019-05-06T16:47:00Z">
              <w:r w:rsidR="00081849" w:rsidDel="00E54B35">
                <w:rPr>
                  <w:sz w:val="22"/>
                  <w:szCs w:val="22"/>
                </w:rPr>
                <w:delText>T</w:delText>
              </w:r>
            </w:del>
            <w:del w:id="23" w:author="Martin Bednařík" w:date="2019-05-06T16:46:00Z">
              <w:r w:rsidR="00081849" w:rsidDel="00E54B35">
                <w:rPr>
                  <w:sz w:val="22"/>
                  <w:szCs w:val="22"/>
                </w:rPr>
                <w:delText>, předseda AS FT</w:delText>
              </w:r>
            </w:del>
            <w:del w:id="24" w:author="Martin Bednařík" w:date="2019-05-06T14:55:00Z">
              <w:r w:rsidR="00081849" w:rsidDel="0040625E">
                <w:rPr>
                  <w:sz w:val="22"/>
                  <w:szCs w:val="22"/>
                </w:rPr>
                <w:delText>.</w:delText>
              </w:r>
            </w:del>
            <w:r w:rsidR="00081849">
              <w:rPr>
                <w:sz w:val="22"/>
                <w:szCs w:val="22"/>
              </w:rPr>
              <w:t xml:space="preserve"> 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Podpis oprávněné osoby:</w:t>
            </w:r>
          </w:p>
        </w:tc>
        <w:tc>
          <w:tcPr>
            <w:tcW w:w="6800" w:type="dxa"/>
            <w:vAlign w:val="center"/>
          </w:tcPr>
          <w:p w:rsidR="00F822D4" w:rsidRPr="00915599" w:rsidRDefault="008B21A2" w:rsidP="00CB2D80">
            <w:pPr>
              <w:jc w:val="center"/>
              <w:rPr>
                <w:sz w:val="22"/>
                <w:szCs w:val="22"/>
              </w:rPr>
            </w:pPr>
            <w:del w:id="25" w:author="Martin Bednařík" w:date="2019-05-06T13:07:00Z">
              <w:r w:rsidDel="00DB1B92">
                <w:rPr>
                  <w:sz w:val="22"/>
                  <w:szCs w:val="22"/>
                </w:rPr>
                <w:delText>doc. Ing. Roman Čermák, Ph.D.</w:delText>
              </w:r>
            </w:del>
          </w:p>
        </w:tc>
      </w:tr>
    </w:tbl>
    <w:p w:rsidR="00224E33" w:rsidRDefault="00224E33" w:rsidP="00224E33">
      <w:pPr>
        <w:pStyle w:val="Nadpis2"/>
        <w:numPr>
          <w:ilvl w:val="0"/>
          <w:numId w:val="0"/>
        </w:numPr>
        <w:jc w:val="left"/>
      </w:pPr>
    </w:p>
    <w:p w:rsidR="00FF322B" w:rsidRDefault="00FF322B" w:rsidP="00FF322B">
      <w:pPr>
        <w:pStyle w:val="Nadpis1"/>
      </w:pPr>
    </w:p>
    <w:p w:rsidR="00827A78" w:rsidRPr="00827A78" w:rsidRDefault="00C72066" w:rsidP="00827A78">
      <w:pPr>
        <w:pStyle w:val="Nadpis2"/>
      </w:pPr>
      <w:r>
        <w:t xml:space="preserve">Garant studijního </w:t>
      </w:r>
      <w:r w:rsidR="00515A65">
        <w:t>programu</w:t>
      </w:r>
    </w:p>
    <w:p w:rsidR="00F8049D" w:rsidRDefault="00936502" w:rsidP="00E54B35">
      <w:pPr>
        <w:pStyle w:val="Nadpis3"/>
        <w:numPr>
          <w:ilvl w:val="0"/>
          <w:numId w:val="0"/>
        </w:numPr>
        <w:pPrChange w:id="26" w:author="Martin Bednařík" w:date="2019-05-06T16:47:00Z">
          <w:pPr>
            <w:pStyle w:val="Nadpis3"/>
          </w:pPr>
        </w:pPrChange>
      </w:pPr>
      <w:bookmarkStart w:id="27" w:name="OLE_LINK1"/>
      <w:bookmarkStart w:id="28" w:name="OLE_LINK2"/>
      <w:r>
        <w:t xml:space="preserve">Garant bakalářského a </w:t>
      </w:r>
      <w:ins w:id="29" w:author="Martin Bednařík" w:date="2019-05-06T13:08:00Z">
        <w:r w:rsidR="00DB1B92">
          <w:t xml:space="preserve">navazujícího </w:t>
        </w:r>
      </w:ins>
      <w:r>
        <w:t xml:space="preserve">magisterského studijního programu, dle </w:t>
      </w:r>
      <w:r w:rsidR="009811FC">
        <w:t>vnitřního předpisu</w:t>
      </w:r>
      <w:r>
        <w:t xml:space="preserve"> Univerzity Tomáše Bati ve Zlíně</w:t>
      </w:r>
      <w:r w:rsidR="008B21A2">
        <w:t xml:space="preserve"> (dále jen „UTB“) „</w:t>
      </w:r>
      <w:r w:rsidR="00D76701">
        <w:t>Řád pro tvorbu, schvalování, uskutečňování a změny studijních programů UTB“</w:t>
      </w:r>
      <w:r>
        <w:t>, zejména:</w:t>
      </w:r>
    </w:p>
    <w:bookmarkEnd w:id="27"/>
    <w:bookmarkEnd w:id="28"/>
    <w:p w:rsidR="00936502" w:rsidRDefault="00263F5B" w:rsidP="00936502">
      <w:pPr>
        <w:pStyle w:val="Nadpis4"/>
      </w:pPr>
      <w:r>
        <w:t xml:space="preserve">koordinuje obsahovou přípravu studijního </w:t>
      </w:r>
      <w:r w:rsidR="00515A65">
        <w:t>programu</w:t>
      </w:r>
      <w:r>
        <w:t>,</w:t>
      </w:r>
    </w:p>
    <w:p w:rsidR="00263F5B" w:rsidRDefault="00263F5B" w:rsidP="00936502">
      <w:pPr>
        <w:pStyle w:val="Nadpis4"/>
      </w:pPr>
      <w:r>
        <w:t>dbá na to, aby studijní program byl uskutečňován v souladu s akreditačním spisem,</w:t>
      </w:r>
    </w:p>
    <w:p w:rsidR="00263F5B" w:rsidRDefault="00263F5B" w:rsidP="00936502">
      <w:pPr>
        <w:pStyle w:val="Nadpis4"/>
      </w:pPr>
      <w:r>
        <w:t>dohlíží na kvalitu uskutečňování studijního programu,</w:t>
      </w:r>
    </w:p>
    <w:p w:rsidR="00263F5B" w:rsidRDefault="00263F5B" w:rsidP="00936502">
      <w:pPr>
        <w:pStyle w:val="Nadpis4"/>
      </w:pPr>
      <w:r>
        <w:t>s</w:t>
      </w:r>
      <w:r w:rsidRPr="00263F5B">
        <w:t>tudentům ve studijním programu poskytuje odborné studijní poradenství</w:t>
      </w:r>
      <w:r>
        <w:t>,</w:t>
      </w:r>
    </w:p>
    <w:p w:rsidR="00263F5B" w:rsidRDefault="00263F5B" w:rsidP="00936502">
      <w:pPr>
        <w:pStyle w:val="Nadpis4"/>
      </w:pPr>
      <w:r>
        <w:t>schvaluje výběr studijních předmětů studia v zahraničí a jejich uznání,</w:t>
      </w:r>
    </w:p>
    <w:p w:rsidR="00263F5B" w:rsidRDefault="00FF322B" w:rsidP="00936502">
      <w:pPr>
        <w:pStyle w:val="Nadpis4"/>
      </w:pPr>
      <w:r>
        <w:t>doporučuje uznání části studia podle čl. 24 Studijního a zkušebního řádu UTB,</w:t>
      </w:r>
    </w:p>
    <w:p w:rsidR="00FF322B" w:rsidRDefault="00FF322B" w:rsidP="00936502">
      <w:pPr>
        <w:pStyle w:val="Nadpis4"/>
      </w:pPr>
      <w:r>
        <w:t>schvaluje témata bakalářských nebo diplomových prací,</w:t>
      </w:r>
    </w:p>
    <w:p w:rsidR="00FF322B" w:rsidRDefault="00FF322B" w:rsidP="00936502">
      <w:pPr>
        <w:pStyle w:val="Nadpis4"/>
      </w:pPr>
      <w:r>
        <w:t xml:space="preserve">obsahově a metodicky rozvíjí studijní program v souladu s aktuální úrovní poznání </w:t>
      </w:r>
      <w:ins w:id="30" w:author="Martin Bednařík" w:date="2019-05-06T16:38:00Z">
        <w:r w:rsidR="00F301B7">
          <w:br/>
        </w:r>
      </w:ins>
      <w:r>
        <w:t>a potřebami praxe,</w:t>
      </w:r>
    </w:p>
    <w:p w:rsidR="00FF322B" w:rsidRDefault="00FF322B" w:rsidP="00FF322B">
      <w:pPr>
        <w:pStyle w:val="Nadpis4"/>
      </w:pPr>
      <w:r>
        <w:t>pře</w:t>
      </w:r>
      <w:ins w:id="31" w:author="Martin Bednařík" w:date="2019-05-06T13:09:00Z">
        <w:r w:rsidR="00DB1B92">
          <w:t>d</w:t>
        </w:r>
      </w:ins>
      <w:r>
        <w:t xml:space="preserve">kládá </w:t>
      </w:r>
      <w:ins w:id="32" w:author="Martin Bednařík" w:date="2019-05-06T13:08:00Z">
        <w:r w:rsidR="00DB1B92">
          <w:t>R</w:t>
        </w:r>
      </w:ins>
      <w:del w:id="33" w:author="Martin Bednařík" w:date="2019-05-06T13:08:00Z">
        <w:r w:rsidDel="00DB1B92">
          <w:delText>r</w:delText>
        </w:r>
      </w:del>
      <w:r>
        <w:t xml:space="preserve">adě studijního programu </w:t>
      </w:r>
      <w:ins w:id="34" w:author="Martin Bednařík" w:date="2019-05-06T13:11:00Z">
        <w:r w:rsidR="00DB1B92">
          <w:t xml:space="preserve">(dále jen „RSP“) </w:t>
        </w:r>
      </w:ins>
      <w:r>
        <w:t>návrhy na změny studijního programu,</w:t>
      </w:r>
    </w:p>
    <w:p w:rsidR="00330CAA" w:rsidRDefault="00E721D1" w:rsidP="00FF322B">
      <w:pPr>
        <w:pStyle w:val="Nadpis4"/>
      </w:pPr>
      <w:r>
        <w:t xml:space="preserve">účastní se jednání </w:t>
      </w:r>
      <w:ins w:id="35" w:author="Martin Bednařík" w:date="2019-05-06T13:09:00Z">
        <w:r w:rsidR="00DB1B92">
          <w:t>R</w:t>
        </w:r>
      </w:ins>
      <w:del w:id="36" w:author="Martin Bednařík" w:date="2019-05-06T13:09:00Z">
        <w:r w:rsidDel="00DB1B92">
          <w:delText>r</w:delText>
        </w:r>
      </w:del>
      <w:ins w:id="37" w:author="Martin Bednařík" w:date="2019-05-06T13:11:00Z">
        <w:r w:rsidR="00DB1B92">
          <w:t>SP</w:t>
        </w:r>
      </w:ins>
      <w:del w:id="38" w:author="Martin Bednařík" w:date="2019-05-06T13:11:00Z">
        <w:r w:rsidDel="00DB1B92">
          <w:delText>ady studijního programu</w:delText>
        </w:r>
      </w:del>
      <w:r>
        <w:t>,</w:t>
      </w:r>
    </w:p>
    <w:p w:rsidR="00330CAA" w:rsidRDefault="00330CAA">
      <w:pPr>
        <w:spacing w:after="160" w:line="259" w:lineRule="auto"/>
        <w:rPr>
          <w:rFonts w:eastAsiaTheme="majorEastAsia" w:cstheme="majorBidi"/>
          <w:iCs/>
        </w:rPr>
      </w:pPr>
      <w:r>
        <w:br w:type="page"/>
      </w:r>
    </w:p>
    <w:p w:rsidR="00FF322B" w:rsidRDefault="00330CAA" w:rsidP="00FF322B">
      <w:pPr>
        <w:pStyle w:val="Nadpis4"/>
      </w:pPr>
      <w:r>
        <w:lastRenderedPageBreak/>
        <w:t>spolupracuje s proděkany, řediteli ústavů a garanty dalších studijních programů uskutečňovaných na F</w:t>
      </w:r>
      <w:r w:rsidR="00D76701">
        <w:t>akultě technologické (dále jen „FT“)</w:t>
      </w:r>
      <w:r>
        <w:t>,</w:t>
      </w:r>
    </w:p>
    <w:p w:rsidR="00330CAA" w:rsidRDefault="00330CAA" w:rsidP="00FF322B">
      <w:pPr>
        <w:pStyle w:val="Nadpis4"/>
      </w:pPr>
      <w:r>
        <w:t>vyhodnocuje obsah a uskutečňování studijního programu, přičemž se opírá o procesy zpětné vazby, zejména ank</w:t>
      </w:r>
      <w:r w:rsidR="00151F68">
        <w:t xml:space="preserve">ety a kvantitativní a kvalitativní průzkumy u studentů, zaměstnavatelů, profesních komor a oborových sdružení, </w:t>
      </w:r>
    </w:p>
    <w:p w:rsidR="00151F68" w:rsidRDefault="00151F68" w:rsidP="00FF322B">
      <w:pPr>
        <w:pStyle w:val="Nadpis4"/>
      </w:pPr>
      <w:r>
        <w:t>zpracovává hodnotící zprávu o studijním programu jako podklad pro hodnocení kvality uskutečňovaného studijního programu,</w:t>
      </w:r>
    </w:p>
    <w:p w:rsidR="00151F68" w:rsidRDefault="00151F68" w:rsidP="00FF322B">
      <w:pPr>
        <w:pStyle w:val="Nadpis4"/>
      </w:pPr>
      <w:r>
        <w:t xml:space="preserve">odpovídá za promítnutí závěrů zprávy o hodnocení studijního programu, schválené Radou </w:t>
      </w:r>
      <w:ins w:id="39" w:author="Martin Bednařík" w:date="2019-05-06T13:10:00Z">
        <w:r w:rsidR="00DB1B92">
          <w:t xml:space="preserve">pro vnitřní hodnocení </w:t>
        </w:r>
      </w:ins>
      <w:r>
        <w:t>UTB, do dalšího uskutečňování studijního programu, případně do přípravy žádosti o prodloužení nebo rozšíření akreditace studijního programu,</w:t>
      </w:r>
    </w:p>
    <w:p w:rsidR="00151F68" w:rsidRDefault="00151F68" w:rsidP="00FF322B">
      <w:pPr>
        <w:pStyle w:val="Nadpis4"/>
      </w:pPr>
      <w:r>
        <w:t>v záležitost</w:t>
      </w:r>
      <w:r w:rsidR="00211356">
        <w:t>ech</w:t>
      </w:r>
      <w:r>
        <w:t xml:space="preserve"> týkajících se specializací spolupracuje s garantem specializace a dbá na jeho doporučení.</w:t>
      </w:r>
    </w:p>
    <w:p w:rsidR="00354805" w:rsidRDefault="00354805" w:rsidP="00354805">
      <w:pPr>
        <w:pStyle w:val="Nadpis4"/>
        <w:numPr>
          <w:ilvl w:val="0"/>
          <w:numId w:val="0"/>
        </w:numPr>
        <w:ind w:left="851"/>
      </w:pPr>
    </w:p>
    <w:p w:rsidR="00224E33" w:rsidRPr="00224E33" w:rsidRDefault="00224E33" w:rsidP="00224E33">
      <w:pPr>
        <w:pStyle w:val="Nadpis1"/>
      </w:pPr>
    </w:p>
    <w:p w:rsidR="002B2737" w:rsidRPr="002B2737" w:rsidRDefault="00330CAA" w:rsidP="002B2737">
      <w:pPr>
        <w:pStyle w:val="Nadpis2"/>
      </w:pPr>
      <w:r>
        <w:t>Garant specializace</w:t>
      </w:r>
      <w:r w:rsidR="00467D8B">
        <w:t xml:space="preserve"> </w:t>
      </w:r>
    </w:p>
    <w:p w:rsidR="00CB2D80" w:rsidRDefault="00151F68" w:rsidP="00327A78">
      <w:pPr>
        <w:pStyle w:val="Nadpis3"/>
      </w:pPr>
      <w:r>
        <w:t xml:space="preserve">Pro specializaci ve studijním programu může být jmenován </w:t>
      </w:r>
      <w:r w:rsidR="005F45F0">
        <w:t xml:space="preserve">garant specializace. Garant specializace je akademický pracovník, který svou odborností a svým jménem odpovídá za kvalitu a řádné uskutečňování jím garantované specializace v daném studijním programu. </w:t>
      </w:r>
    </w:p>
    <w:p w:rsidR="00CB2D80" w:rsidRDefault="005F45F0" w:rsidP="00327A78">
      <w:pPr>
        <w:pStyle w:val="Nadpis3"/>
      </w:pPr>
      <w:r>
        <w:t>Garanta specializace jmenuje děkan po projednání v </w:t>
      </w:r>
      <w:ins w:id="40" w:author="Martin Bednařík" w:date="2019-05-06T16:34:00Z">
        <w:r w:rsidR="009812C1">
          <w:t>RSP</w:t>
        </w:r>
      </w:ins>
      <w:del w:id="41" w:author="Martin Bednařík" w:date="2019-05-06T16:34:00Z">
        <w:r w:rsidDel="009812C1">
          <w:delText>radě studijního programu</w:delText>
        </w:r>
      </w:del>
      <w:r>
        <w:t xml:space="preserve"> u bakalářského a </w:t>
      </w:r>
      <w:ins w:id="42" w:author="Martin Bednařík" w:date="2019-05-06T13:11:00Z">
        <w:r w:rsidR="00DB1B92">
          <w:t>navazuj</w:t>
        </w:r>
      </w:ins>
      <w:ins w:id="43" w:author="Martin Bednařík" w:date="2019-05-06T13:12:00Z">
        <w:r w:rsidR="00DB1B92">
          <w:t xml:space="preserve">ícího </w:t>
        </w:r>
      </w:ins>
      <w:r>
        <w:t>magisterského studijního programu.</w:t>
      </w:r>
    </w:p>
    <w:p w:rsidR="005F45F0" w:rsidRDefault="005F45F0" w:rsidP="00327A78">
      <w:pPr>
        <w:pStyle w:val="Nadpis3"/>
      </w:pPr>
      <w:r>
        <w:t xml:space="preserve">Garant specializace bakalářského a </w:t>
      </w:r>
      <w:ins w:id="44" w:author="Martin Bednařík" w:date="2019-05-06T13:12:00Z">
        <w:r w:rsidR="00DB1B92">
          <w:t xml:space="preserve">navazujícího </w:t>
        </w:r>
      </w:ins>
      <w:r>
        <w:t>magisterského studijního programu zejména:</w:t>
      </w:r>
    </w:p>
    <w:p w:rsidR="005F45F0" w:rsidRDefault="005F45F0" w:rsidP="005F45F0">
      <w:pPr>
        <w:pStyle w:val="Nadpis4"/>
      </w:pPr>
      <w:r>
        <w:t>koordinuje obsahovou přípravu specializace,</w:t>
      </w:r>
    </w:p>
    <w:p w:rsidR="005F45F0" w:rsidRDefault="005F45F0" w:rsidP="005F45F0">
      <w:pPr>
        <w:pStyle w:val="Nadpis4"/>
      </w:pPr>
      <w:r>
        <w:t>dbá na to, aby specializace byla uskutečňována v souladu s akreditačním spisem,</w:t>
      </w:r>
    </w:p>
    <w:p w:rsidR="005F45F0" w:rsidRDefault="005F45F0" w:rsidP="005F45F0">
      <w:pPr>
        <w:pStyle w:val="Nadpis4"/>
      </w:pPr>
      <w:r>
        <w:t>dohlíží na kvalitu uskutečňování specializace,</w:t>
      </w:r>
    </w:p>
    <w:p w:rsidR="005F45F0" w:rsidRDefault="005F45F0" w:rsidP="005F45F0">
      <w:pPr>
        <w:pStyle w:val="Nadpis4"/>
      </w:pPr>
      <w:r>
        <w:t>studentům ve specializaci poskytuje odborné studijní poradenství,</w:t>
      </w:r>
    </w:p>
    <w:p w:rsidR="000A1726" w:rsidRDefault="005F45F0" w:rsidP="005F45F0">
      <w:pPr>
        <w:pStyle w:val="Nadpis4"/>
      </w:pPr>
      <w:r>
        <w:t>dop</w:t>
      </w:r>
      <w:r w:rsidR="000A1726">
        <w:t xml:space="preserve">oručuje pro danou specializaci výběr studijních předmětů studia v zahraničí </w:t>
      </w:r>
      <w:ins w:id="45" w:author="Martin Bednařík" w:date="2019-05-06T16:39:00Z">
        <w:r w:rsidR="00F301B7">
          <w:br/>
        </w:r>
      </w:ins>
      <w:r w:rsidR="000A1726">
        <w:t>a jejich uznání,</w:t>
      </w:r>
    </w:p>
    <w:p w:rsidR="000A1726" w:rsidRDefault="000A1726" w:rsidP="005F45F0">
      <w:pPr>
        <w:pStyle w:val="Nadpis4"/>
      </w:pPr>
      <w:r>
        <w:t xml:space="preserve">doporučuje uznání části studia pro danou specializaci podle čl. 24 Studijního </w:t>
      </w:r>
      <w:ins w:id="46" w:author="Martin Bednařík" w:date="2019-05-06T16:39:00Z">
        <w:r w:rsidR="00F301B7">
          <w:br/>
        </w:r>
      </w:ins>
      <w:r>
        <w:t>a zkušebního řádu UTB,</w:t>
      </w:r>
    </w:p>
    <w:p w:rsidR="00354805" w:rsidRDefault="000A1726" w:rsidP="005F45F0">
      <w:pPr>
        <w:pStyle w:val="Nadpis4"/>
      </w:pPr>
      <w:r>
        <w:t>doporučuje pro danou specializaci témata bakalářských nebo diplomových prací,</w:t>
      </w:r>
    </w:p>
    <w:p w:rsidR="000A1726" w:rsidRPr="00354805" w:rsidRDefault="00354805" w:rsidP="00354805">
      <w:pPr>
        <w:spacing w:after="160" w:line="259" w:lineRule="auto"/>
        <w:rPr>
          <w:rFonts w:eastAsiaTheme="majorEastAsia" w:cstheme="majorBidi"/>
          <w:iCs/>
        </w:rPr>
      </w:pPr>
      <w:r>
        <w:br w:type="page"/>
      </w:r>
    </w:p>
    <w:p w:rsidR="000A1726" w:rsidRDefault="000A1726" w:rsidP="005F45F0">
      <w:pPr>
        <w:pStyle w:val="Nadpis4"/>
      </w:pPr>
      <w:r>
        <w:lastRenderedPageBreak/>
        <w:t xml:space="preserve">obsahově a metodicky rozvíjí specializaci v souladu s aktuální úrovní poznání </w:t>
      </w:r>
      <w:ins w:id="47" w:author="Martin Bednařík" w:date="2019-05-06T16:40:00Z">
        <w:r w:rsidR="00F301B7">
          <w:br/>
        </w:r>
      </w:ins>
      <w:r>
        <w:t>a potřebami praxe,</w:t>
      </w:r>
    </w:p>
    <w:p w:rsidR="005F45F0" w:rsidRDefault="009543F8" w:rsidP="005F45F0">
      <w:pPr>
        <w:pStyle w:val="Nadpis4"/>
      </w:pPr>
      <w:r>
        <w:t>doporučuje</w:t>
      </w:r>
      <w:ins w:id="48" w:author="Martin Bednařík" w:date="2019-05-06T16:34:00Z">
        <w:r w:rsidR="009812C1">
          <w:t xml:space="preserve"> RSP</w:t>
        </w:r>
      </w:ins>
      <w:del w:id="49" w:author="Martin Bednařík" w:date="2019-05-06T16:34:00Z">
        <w:r w:rsidDel="009812C1">
          <w:delText xml:space="preserve"> radě studijního programu</w:delText>
        </w:r>
      </w:del>
      <w:r>
        <w:t xml:space="preserve"> návrhy na změny specializace,</w:t>
      </w:r>
    </w:p>
    <w:p w:rsidR="009543F8" w:rsidRDefault="009543F8" w:rsidP="005F45F0">
      <w:pPr>
        <w:pStyle w:val="Nadpis4"/>
      </w:pPr>
      <w:r>
        <w:t xml:space="preserve">účastní se jednání </w:t>
      </w:r>
      <w:ins w:id="50" w:author="Martin Bednařík" w:date="2019-05-06T16:35:00Z">
        <w:r w:rsidR="009812C1">
          <w:t>RSP</w:t>
        </w:r>
      </w:ins>
      <w:del w:id="51" w:author="Martin Bednařík" w:date="2019-05-06T16:35:00Z">
        <w:r w:rsidDel="009812C1">
          <w:delText>rady studijního programu</w:delText>
        </w:r>
      </w:del>
      <w:r>
        <w:t>,</w:t>
      </w:r>
    </w:p>
    <w:p w:rsidR="009543F8" w:rsidRDefault="009543F8" w:rsidP="005F45F0">
      <w:pPr>
        <w:pStyle w:val="Nadpis4"/>
      </w:pPr>
      <w:r>
        <w:t>spolupracuje s proděkany, řediteli ústavů a garantem studijního programu a dalšími garanty studijních programů uskutečňovaných na F</w:t>
      </w:r>
      <w:r w:rsidR="00D76701">
        <w:t>T</w:t>
      </w:r>
      <w:r>
        <w:t>,</w:t>
      </w:r>
    </w:p>
    <w:p w:rsidR="009543F8" w:rsidRDefault="009543F8" w:rsidP="005F45F0">
      <w:pPr>
        <w:pStyle w:val="Nadpis4"/>
      </w:pPr>
      <w:r>
        <w:t xml:space="preserve">vyhodnocuje obsah a uskutečňování specializace, přičemž se opírá o procesy zpětné vazby, zejména ankety a kvantitativní a kvalitativní průzkumy u studentů, zaměstnavatelů, profesních komor a oborových sdružení, </w:t>
      </w:r>
    </w:p>
    <w:p w:rsidR="009543F8" w:rsidRDefault="009543F8" w:rsidP="005F45F0">
      <w:pPr>
        <w:pStyle w:val="Nadpis4"/>
      </w:pPr>
      <w:r>
        <w:t>spolupracuje při zpracování hodnotící zprávy o studijním programu jako podklad pro hodnocení kvality uskutečňovaného studijního programu.</w:t>
      </w:r>
    </w:p>
    <w:p w:rsidR="00354805" w:rsidRDefault="00354805" w:rsidP="00354805">
      <w:pPr>
        <w:pStyle w:val="Nadpis4"/>
        <w:numPr>
          <w:ilvl w:val="0"/>
          <w:numId w:val="0"/>
        </w:numPr>
        <w:ind w:left="851"/>
      </w:pPr>
    </w:p>
    <w:p w:rsidR="00224E33" w:rsidRDefault="00224E33" w:rsidP="00EA44D6">
      <w:pPr>
        <w:pStyle w:val="Nadpis1"/>
      </w:pPr>
    </w:p>
    <w:p w:rsidR="009811FC" w:rsidRPr="00827A78" w:rsidRDefault="009811FC" w:rsidP="009811FC">
      <w:pPr>
        <w:pStyle w:val="Nadpis2"/>
      </w:pPr>
      <w:r>
        <w:t>Garant studijního předmětu</w:t>
      </w:r>
    </w:p>
    <w:p w:rsidR="009811FC" w:rsidRDefault="00D76701" w:rsidP="00E54B35">
      <w:pPr>
        <w:pStyle w:val="Nadpis3"/>
        <w:numPr>
          <w:ilvl w:val="0"/>
          <w:numId w:val="0"/>
        </w:numPr>
        <w:pPrChange w:id="52" w:author="Martin Bednařík" w:date="2019-05-06T16:47:00Z">
          <w:pPr>
            <w:pStyle w:val="Nadpis3"/>
          </w:pPr>
        </w:pPrChange>
      </w:pPr>
      <w:bookmarkStart w:id="53" w:name="_GoBack"/>
      <w:bookmarkEnd w:id="53"/>
      <w:r>
        <w:t>Garant studijního předmětu, dle vnitřního předpisu UTB „Řád pro tvorbu, schvalování, uskutečňování a změny studijních programů UTB“, zejména:</w:t>
      </w:r>
    </w:p>
    <w:p w:rsidR="009811FC" w:rsidRDefault="009811FC" w:rsidP="009811FC">
      <w:pPr>
        <w:pStyle w:val="Nadpis4"/>
      </w:pPr>
      <w:r>
        <w:t>dohlíží na kvalitu výuky v daném studijním předmětu,</w:t>
      </w:r>
    </w:p>
    <w:p w:rsidR="009811FC" w:rsidRDefault="009811FC" w:rsidP="009811FC">
      <w:pPr>
        <w:pStyle w:val="Nadpis4"/>
      </w:pPr>
      <w:r>
        <w:t>odpovídá za aktuálnost údajů uvedených v dokumentaci studijního předmětu podle Studijního a zkušebního řádu UTB,</w:t>
      </w:r>
    </w:p>
    <w:p w:rsidR="009811FC" w:rsidRDefault="009811FC" w:rsidP="009811FC">
      <w:pPr>
        <w:pStyle w:val="Nadpis4"/>
      </w:pPr>
      <w:r>
        <w:t>sleduje výsledky hodnocení výuky studijního předmětu a navrhuje vedoucímu zaměstnanci ústavu příslušná opatření,</w:t>
      </w:r>
    </w:p>
    <w:p w:rsidR="009811FC" w:rsidRDefault="009811FC" w:rsidP="009811FC">
      <w:pPr>
        <w:pStyle w:val="Nadpis4"/>
      </w:pPr>
      <w:r>
        <w:t>sleduje aktuální vývoj ve svém oboru a v návaznosti na nové trendy inovuje výuku po stránce obsahové i didaktické,</w:t>
      </w:r>
    </w:p>
    <w:p w:rsidR="009811FC" w:rsidRDefault="009811FC" w:rsidP="009811FC">
      <w:pPr>
        <w:pStyle w:val="Nadpis4"/>
      </w:pPr>
      <w:r>
        <w:t>navrhuje vedoucímu zaměstnanci ústavu</w:t>
      </w:r>
      <w:ins w:id="54" w:author="Martin Bednařík" w:date="2019-05-06T13:13:00Z">
        <w:r w:rsidR="00210F3C">
          <w:t>,</w:t>
        </w:r>
      </w:ins>
      <w:r>
        <w:t xml:space="preserve"> po projednání s garantem studijního programu</w:t>
      </w:r>
      <w:ins w:id="55" w:author="Martin Bednařík" w:date="2019-05-06T13:13:00Z">
        <w:r w:rsidR="00210F3C">
          <w:t>,</w:t>
        </w:r>
      </w:ins>
      <w:r>
        <w:t xml:space="preserve"> změny personálního zajištění výuky,</w:t>
      </w:r>
    </w:p>
    <w:p w:rsidR="009811FC" w:rsidRDefault="009811FC" w:rsidP="009811FC">
      <w:pPr>
        <w:pStyle w:val="Nadpis4"/>
      </w:pPr>
      <w:r>
        <w:t>pokud výuku studijního předmětu zajišťuje více vyučujících, koordinuje jejich činnost,</w:t>
      </w:r>
    </w:p>
    <w:p w:rsidR="00354805" w:rsidRDefault="009811FC" w:rsidP="00354805">
      <w:pPr>
        <w:pStyle w:val="Nadpis4"/>
      </w:pPr>
      <w:r>
        <w:t xml:space="preserve">při své činnosti spolupracuje s orgány fakulty, vedoucími zaměstnanci </w:t>
      </w:r>
      <w:r w:rsidR="00354805">
        <w:t>ústavů, garanty studijních programů, v</w:t>
      </w:r>
      <w:r w:rsidR="00F57DD9">
        <w:t xml:space="preserve"> rámci </w:t>
      </w:r>
      <w:r w:rsidR="00354805">
        <w:t>kterých je daný studijní předmět vyučován.</w:t>
      </w:r>
      <w:r>
        <w:t xml:space="preserve"> </w:t>
      </w:r>
    </w:p>
    <w:p w:rsidR="00354805" w:rsidRDefault="00354805" w:rsidP="00354805">
      <w:pPr>
        <w:spacing w:after="160" w:line="259" w:lineRule="auto"/>
      </w:pPr>
      <w:r>
        <w:br w:type="page"/>
      </w:r>
    </w:p>
    <w:p w:rsidR="00354805" w:rsidRPr="00354805" w:rsidRDefault="00354805" w:rsidP="00354805">
      <w:pPr>
        <w:spacing w:after="160" w:line="259" w:lineRule="auto"/>
        <w:rPr>
          <w:rFonts w:eastAsiaTheme="majorEastAsia" w:cstheme="majorBidi"/>
          <w:iCs/>
        </w:rPr>
      </w:pPr>
    </w:p>
    <w:p w:rsidR="00224E33" w:rsidRDefault="00224E33" w:rsidP="00EA44D6">
      <w:pPr>
        <w:pStyle w:val="Nadpis1"/>
      </w:pPr>
    </w:p>
    <w:p w:rsidR="00354805" w:rsidRPr="00827A78" w:rsidRDefault="00354805" w:rsidP="00354805">
      <w:pPr>
        <w:pStyle w:val="Nadpis2"/>
      </w:pPr>
      <w:r>
        <w:t>Přechodná a závěrečná ustanovení</w:t>
      </w:r>
    </w:p>
    <w:p w:rsidR="00354805" w:rsidRDefault="00354805" w:rsidP="00354805">
      <w:pPr>
        <w:pStyle w:val="Nadpis3"/>
      </w:pPr>
      <w:r>
        <w:t xml:space="preserve">Tato směrnice byla schválena Akademickým senátem FT UTB </w:t>
      </w:r>
      <w:proofErr w:type="gramStart"/>
      <w:r>
        <w:t>dne….</w:t>
      </w:r>
      <w:proofErr w:type="gramEnd"/>
      <w:r>
        <w:t>. Směrnice nabývá účinnosti dnem schválení.</w:t>
      </w:r>
    </w:p>
    <w:p w:rsidR="00354805" w:rsidRDefault="00354805" w:rsidP="00354805">
      <w:pPr>
        <w:pStyle w:val="Nadpis3"/>
      </w:pPr>
      <w:r>
        <w:t xml:space="preserve">Po dobu platnosti akreditací studijních oborů se na ně vztahují ustanovení této vnitřní normy přiměřeně. </w:t>
      </w:r>
    </w:p>
    <w:p w:rsidR="00AE7408" w:rsidRDefault="00AE7408" w:rsidP="00AE7408">
      <w:pPr>
        <w:pStyle w:val="Nadpis2"/>
        <w:jc w:val="left"/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Pr="00E60AA3" w:rsidRDefault="00AE7408" w:rsidP="00AE7408">
      <w:r w:rsidRPr="00E60AA3">
        <w:t xml:space="preserve">.......................................................                           </w:t>
      </w:r>
      <w:r w:rsidR="001A32C4">
        <w:t xml:space="preserve">          </w:t>
      </w:r>
      <w:r w:rsidRPr="00E60AA3">
        <w:t xml:space="preserve"> ..........................................................</w:t>
      </w:r>
    </w:p>
    <w:p w:rsidR="00AE7408" w:rsidRPr="00E60AA3" w:rsidRDefault="00AE7408" w:rsidP="00AE7408">
      <w:r>
        <w:t xml:space="preserve">   doc.</w:t>
      </w:r>
      <w:r w:rsidRPr="00E60AA3">
        <w:t xml:space="preserve"> Ing. </w:t>
      </w:r>
      <w:r>
        <w:t>Michal Staněk</w:t>
      </w:r>
      <w:r w:rsidRPr="00E60AA3">
        <w:t xml:space="preserve">, Ph.D.         </w:t>
      </w:r>
      <w:r>
        <w:t xml:space="preserve"> </w:t>
      </w:r>
      <w:r w:rsidRPr="00E60AA3">
        <w:t xml:space="preserve">                     </w:t>
      </w:r>
      <w:r>
        <w:t xml:space="preserve"> </w:t>
      </w:r>
      <w:r w:rsidR="001A32C4">
        <w:t xml:space="preserve">         </w:t>
      </w:r>
      <w:r>
        <w:t xml:space="preserve">   </w:t>
      </w:r>
      <w:r w:rsidRPr="00E60AA3">
        <w:t>doc. Ing. Roman Čermák, Ph.D.</w:t>
      </w:r>
    </w:p>
    <w:p w:rsidR="00AE7408" w:rsidRDefault="00AE7408" w:rsidP="00AE7408">
      <w:pPr>
        <w:pStyle w:val="AdOdst"/>
        <w:keepNext w:val="0"/>
        <w:spacing w:before="0"/>
      </w:pPr>
      <w:r w:rsidRPr="00E60AA3">
        <w:rPr>
          <w:szCs w:val="20"/>
        </w:rPr>
        <w:t>předsed</w:t>
      </w:r>
      <w:r>
        <w:rPr>
          <w:szCs w:val="20"/>
        </w:rPr>
        <w:t>a</w:t>
      </w:r>
      <w:r w:rsidRPr="00E60AA3">
        <w:rPr>
          <w:szCs w:val="20"/>
        </w:rPr>
        <w:t xml:space="preserve"> akademického senátu FT </w:t>
      </w:r>
      <w:r w:rsidRPr="00E60AA3">
        <w:rPr>
          <w:szCs w:val="20"/>
        </w:rPr>
        <w:tab/>
      </w:r>
      <w:r w:rsidRPr="00E60AA3">
        <w:rPr>
          <w:szCs w:val="20"/>
        </w:rPr>
        <w:tab/>
        <w:t xml:space="preserve">          </w:t>
      </w:r>
      <w:r w:rsidRPr="00E60AA3">
        <w:rPr>
          <w:szCs w:val="20"/>
        </w:rPr>
        <w:tab/>
        <w:t xml:space="preserve">    </w:t>
      </w:r>
      <w:r>
        <w:rPr>
          <w:szCs w:val="20"/>
        </w:rPr>
        <w:t xml:space="preserve">                 </w:t>
      </w:r>
      <w:r w:rsidR="001A32C4">
        <w:rPr>
          <w:szCs w:val="20"/>
        </w:rPr>
        <w:t xml:space="preserve">         </w:t>
      </w:r>
      <w:r>
        <w:rPr>
          <w:szCs w:val="20"/>
        </w:rPr>
        <w:t xml:space="preserve">  </w:t>
      </w:r>
      <w:r w:rsidRPr="00E60AA3">
        <w:rPr>
          <w:szCs w:val="20"/>
        </w:rPr>
        <w:t xml:space="preserve">děkan FT </w:t>
      </w:r>
      <w:r w:rsidRPr="00302635">
        <w:t xml:space="preserve"> </w:t>
      </w:r>
    </w:p>
    <w:p w:rsidR="00AE7408" w:rsidRPr="00AE7408" w:rsidRDefault="00AE7408" w:rsidP="00AE7408">
      <w:pPr>
        <w:pStyle w:val="Nadpis3"/>
        <w:numPr>
          <w:ilvl w:val="0"/>
          <w:numId w:val="0"/>
        </w:numPr>
      </w:pPr>
    </w:p>
    <w:p w:rsidR="00354805" w:rsidRPr="00354805" w:rsidRDefault="00354805" w:rsidP="00354805">
      <w:pPr>
        <w:pStyle w:val="Nadpis2"/>
      </w:pPr>
    </w:p>
    <w:p w:rsidR="00AA216D" w:rsidRPr="00AA216D" w:rsidRDefault="00AA216D" w:rsidP="00AA216D"/>
    <w:sectPr w:rsidR="00AA216D" w:rsidRPr="00AA216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B50" w:rsidRDefault="00846B50" w:rsidP="00F822D4">
      <w:r>
        <w:separator/>
      </w:r>
    </w:p>
  </w:endnote>
  <w:endnote w:type="continuationSeparator" w:id="0">
    <w:p w:rsidR="00846B50" w:rsidRDefault="00846B50" w:rsidP="00F8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ustomXmlInsRangeStart w:id="56" w:author="Martin Bednařík" w:date="2019-05-06T13:05:00Z"/>
  <w:sdt>
    <w:sdtPr>
      <w:rPr>
        <w:rStyle w:val="slostrnky"/>
      </w:rPr>
      <w:id w:val="2031912573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customXmlInsRangeEnd w:id="56"/>
      <w:p w:rsidR="00DB1B92" w:rsidRDefault="00DB1B92" w:rsidP="00A12995">
        <w:pPr>
          <w:pStyle w:val="Zpat"/>
          <w:framePr w:wrap="none" w:vAnchor="text" w:hAnchor="margin" w:xAlign="center" w:y="1"/>
          <w:rPr>
            <w:ins w:id="57" w:author="Martin Bednařík" w:date="2019-05-06T13:05:00Z"/>
            <w:rStyle w:val="slostrnky"/>
          </w:rPr>
        </w:pPr>
        <w:ins w:id="58" w:author="Martin Bednařík" w:date="2019-05-06T13:05:00Z"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PAGE </w:instrText>
          </w:r>
          <w:r>
            <w:rPr>
              <w:rStyle w:val="slostrnky"/>
            </w:rPr>
            <w:fldChar w:fldCharType="end"/>
          </w:r>
        </w:ins>
      </w:p>
      <w:customXmlInsRangeStart w:id="59" w:author="Martin Bednařík" w:date="2019-05-06T13:05:00Z"/>
    </w:sdtContent>
  </w:sdt>
  <w:customXmlInsRangeEnd w:id="59"/>
  <w:p w:rsidR="00DB1B92" w:rsidRDefault="00DB1B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ustomXmlInsRangeStart w:id="60" w:author="Martin Bednařík" w:date="2019-05-06T13:05:00Z"/>
  <w:sdt>
    <w:sdtPr>
      <w:rPr>
        <w:rStyle w:val="slostrnky"/>
      </w:rPr>
      <w:id w:val="-82065744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customXmlInsRangeEnd w:id="60"/>
      <w:p w:rsidR="00DB1B92" w:rsidRDefault="00DB1B92" w:rsidP="00A12995">
        <w:pPr>
          <w:pStyle w:val="Zpat"/>
          <w:framePr w:wrap="none" w:vAnchor="text" w:hAnchor="margin" w:xAlign="center" w:y="1"/>
          <w:rPr>
            <w:ins w:id="61" w:author="Martin Bednařík" w:date="2019-05-06T13:05:00Z"/>
            <w:rStyle w:val="slostrnky"/>
          </w:rPr>
        </w:pPr>
        <w:ins w:id="62" w:author="Martin Bednařík" w:date="2019-05-06T13:05:00Z"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PAGE </w:instrText>
          </w:r>
        </w:ins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ins w:id="63" w:author="Martin Bednařík" w:date="2019-05-06T13:05:00Z">
          <w:r>
            <w:rPr>
              <w:rStyle w:val="slostrnky"/>
            </w:rPr>
            <w:fldChar w:fldCharType="end"/>
          </w:r>
        </w:ins>
      </w:p>
      <w:customXmlInsRangeStart w:id="64" w:author="Martin Bednařík" w:date="2019-05-06T13:05:00Z"/>
    </w:sdtContent>
  </w:sdt>
  <w:customXmlInsRangeEnd w:id="64"/>
  <w:p w:rsidR="00DB1B92" w:rsidRDefault="00DB1B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B50" w:rsidRDefault="00846B50" w:rsidP="00F822D4">
      <w:r>
        <w:separator/>
      </w:r>
    </w:p>
  </w:footnote>
  <w:footnote w:type="continuationSeparator" w:id="0">
    <w:p w:rsidR="00846B50" w:rsidRDefault="00846B50" w:rsidP="00F82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2D4" w:rsidRDefault="009040F2">
    <w:pPr>
      <w:pStyle w:val="Zhlav"/>
    </w:pPr>
    <w:r w:rsidRPr="009040F2">
      <w:rPr>
        <w:i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1000125" cy="209550"/>
              <wp:effectExtent l="0" t="0" r="3175" b="635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0F2" w:rsidRPr="004205CC" w:rsidRDefault="00081849" w:rsidP="009040F2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SD/2019/</w:t>
                          </w:r>
                          <w:r w:rsidR="00BC2773">
                            <w:rPr>
                              <w:sz w:val="18"/>
                              <w:szCs w:val="18"/>
                            </w:rPr>
                            <w:t>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7.55pt;margin-top:.6pt;width:78.75pt;height:16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" stroked="f">
              <v:textbox>
                <w:txbxContent>
                  <w:p w:rsidR="009040F2" w:rsidRPr="004205CC" w:rsidRDefault="00081849" w:rsidP="009040F2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SD/2019/</w:t>
                    </w:r>
                    <w:r w:rsidR="00BC2773">
                      <w:rPr>
                        <w:sz w:val="18"/>
                        <w:szCs w:val="18"/>
                      </w:rPr>
                      <w:t>XX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D50CA">
      <w:rPr>
        <w:noProof/>
      </w:rPr>
      <w:drawing>
        <wp:inline distT="0" distB="0" distL="0" distR="0">
          <wp:extent cx="1845469" cy="295275"/>
          <wp:effectExtent l="0" t="0" r="0" b="0"/>
          <wp:docPr id="1" name="Obrázek 1" descr="http://www.vizual.utb.cz/ft/ft-full1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vizual.utb.cz/ft/ft-full1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175" cy="316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408C" w:rsidRPr="005A408C">
      <w:rPr>
        <w:i/>
        <w:sz w:val="18"/>
        <w:szCs w:val="18"/>
      </w:rPr>
      <w:t xml:space="preserve"> </w:t>
    </w:r>
  </w:p>
  <w:p w:rsidR="00467A60" w:rsidRPr="00467A60" w:rsidRDefault="00AD50CA" w:rsidP="004205CC">
    <w:pPr>
      <w:pStyle w:val="Zhlav"/>
      <w:tabs>
        <w:tab w:val="left" w:pos="8310"/>
      </w:tabs>
      <w:spacing w:before="120"/>
      <w:jc w:val="center"/>
      <w:rPr>
        <w:i/>
        <w:sz w:val="20"/>
        <w:szCs w:val="20"/>
      </w:rPr>
    </w:pPr>
    <w:r w:rsidRPr="006D6510">
      <w:rPr>
        <w:i/>
        <w:sz w:val="18"/>
        <w:szCs w:val="18"/>
      </w:rPr>
      <w:t>Vnitřní norm</w:t>
    </w:r>
    <w:r w:rsidR="006D6510" w:rsidRPr="006D6510">
      <w:rPr>
        <w:i/>
        <w:sz w:val="18"/>
        <w:szCs w:val="18"/>
      </w:rPr>
      <w:t>y</w:t>
    </w:r>
    <w:r w:rsidRPr="006D6510">
      <w:rPr>
        <w:i/>
        <w:sz w:val="18"/>
        <w:szCs w:val="18"/>
      </w:rPr>
      <w:t xml:space="preserve"> fakulty technologické</w:t>
    </w:r>
    <w:r w:rsidR="00467A60" w:rsidRPr="006D6510">
      <w:rPr>
        <w:i/>
        <w:sz w:val="18"/>
        <w:szCs w:val="18"/>
      </w:rPr>
      <w:t xml:space="preserve"> Univerzity Tomáše Bati ve Zlín</w:t>
    </w:r>
    <w:r w:rsidR="009040F2">
      <w:rPr>
        <w:i/>
        <w:sz w:val="18"/>
        <w:szCs w:val="18"/>
      </w:rPr>
      <w:t xml:space="preserve"> </w:t>
    </w:r>
    <w:r w:rsidR="00846B50">
      <w:rPr>
        <w:i/>
        <w:noProof/>
        <w:sz w:val="20"/>
        <w:szCs w:val="20"/>
      </w:rPr>
      <w:pict>
        <v:rect id="_x0000_i1025" alt="" style="width:453.6pt;height:1pt;mso-width-percent:0;mso-height-percent:0;mso-width-percent:0;mso-height-percent:0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4520"/>
    <w:multiLevelType w:val="hybridMultilevel"/>
    <w:tmpl w:val="F3A0F9AC"/>
    <w:lvl w:ilvl="0" w:tplc="3E720812">
      <w:start w:val="1"/>
      <w:numFmt w:val="decimal"/>
      <w:lvlText w:val="(%1)"/>
      <w:lvlJc w:val="center"/>
      <w:pPr>
        <w:ind w:left="720" w:hanging="360"/>
      </w:pPr>
      <w:rPr>
        <w:rFonts w:ascii="Times New Roman" w:hAnsi="Times New Roman" w:hint="default"/>
        <w:b w:val="0"/>
        <w:i w:val="0"/>
        <w:caps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E7EEC"/>
    <w:multiLevelType w:val="hybridMultilevel"/>
    <w:tmpl w:val="E9A85504"/>
    <w:lvl w:ilvl="0" w:tplc="8648D936">
      <w:start w:val="1"/>
      <w:numFmt w:val="decimal"/>
      <w:lvlText w:val="%1.1.1"/>
      <w:lvlJc w:val="center"/>
      <w:pPr>
        <w:ind w:left="720" w:hanging="360"/>
      </w:pPr>
      <w:rPr>
        <w:rFonts w:ascii="Times New Roman" w:hAnsi="Times New Roman" w:hint="default"/>
        <w:b/>
        <w:i w:val="0"/>
        <w:caps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F74B2"/>
    <w:multiLevelType w:val="hybridMultilevel"/>
    <w:tmpl w:val="08BED518"/>
    <w:lvl w:ilvl="0" w:tplc="AEE2C974">
      <w:start w:val="1"/>
      <w:numFmt w:val="decimal"/>
      <w:lvlText w:val="%1.1"/>
      <w:lvlJc w:val="center"/>
      <w:pPr>
        <w:ind w:left="720" w:hanging="360"/>
      </w:pPr>
      <w:rPr>
        <w:rFonts w:ascii="Times New Roman" w:hAnsi="Times New Roman" w:hint="default"/>
        <w:b/>
        <w:i w:val="0"/>
        <w:caps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459F5"/>
    <w:multiLevelType w:val="hybridMultilevel"/>
    <w:tmpl w:val="284EAF10"/>
    <w:lvl w:ilvl="0" w:tplc="7C5C3492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E01E1"/>
    <w:multiLevelType w:val="multilevel"/>
    <w:tmpl w:val="F79A577C"/>
    <w:lvl w:ilvl="0">
      <w:start w:val="1"/>
      <w:numFmt w:val="decimal"/>
      <w:pStyle w:val="Nadpis1"/>
      <w:lvlText w:val="Článek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8"/>
      </w:rPr>
    </w:lvl>
    <w:lvl w:ilvl="1">
      <w:start w:val="1"/>
      <w:numFmt w:val="none"/>
      <w:lvlRestart w:val="0"/>
      <w:pStyle w:val="Nadpis2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Nadpis3"/>
      <w:lvlText w:val="(%3)"/>
      <w:lvlJc w:val="right"/>
      <w:pPr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Nadpis4"/>
      <w:suff w:val="space"/>
      <w:lvlText w:val="%4)"/>
      <w:lvlJc w:val="right"/>
      <w:pPr>
        <w:ind w:left="851" w:firstLine="0"/>
      </w:pPr>
      <w:rPr>
        <w:rFonts w:hint="default"/>
      </w:rPr>
    </w:lvl>
    <w:lvl w:ilvl="4">
      <w:start w:val="1"/>
      <w:numFmt w:val="upperRoman"/>
      <w:pStyle w:val="Nadpis5"/>
      <w:lvlText w:val="%5."/>
      <w:lvlJc w:val="left"/>
      <w:pPr>
        <w:ind w:left="851" w:hanging="284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none"/>
      <w:lvlText w:val="%6"/>
      <w:lvlJc w:val="left"/>
      <w:pPr>
        <w:ind w:left="1152" w:hanging="432"/>
      </w:pPr>
      <w:rPr>
        <w:rFonts w:hint="default"/>
      </w:rPr>
    </w:lvl>
    <w:lvl w:ilvl="6">
      <w:start w:val="1"/>
      <w:numFmt w:val="none"/>
      <w:lvlText w:val="%7"/>
      <w:lvlJc w:val="right"/>
      <w:pPr>
        <w:ind w:left="1296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ind w:left="1440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ind w:left="1584" w:hanging="14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lvl w:ilvl="0">
        <w:start w:val="1"/>
        <w:numFmt w:val="decimal"/>
        <w:pStyle w:val="Nadpis1"/>
        <w:lvlText w:val="Článek %1"/>
        <w:lvlJc w:val="left"/>
        <w:pPr>
          <w:ind w:left="0" w:firstLine="0"/>
        </w:pPr>
        <w:rPr>
          <w:rFonts w:ascii="Times New Roman" w:hAnsi="Times New Roman" w:hint="default"/>
          <w:b/>
          <w:i w:val="0"/>
          <w:caps/>
          <w:sz w:val="28"/>
        </w:rPr>
      </w:lvl>
    </w:lvlOverride>
    <w:lvlOverride w:ilvl="1">
      <w:lvl w:ilvl="1">
        <w:start w:val="1"/>
        <w:numFmt w:val="none"/>
        <w:lvlRestart w:val="0"/>
        <w:pStyle w:val="Nadpis2"/>
        <w:lvlText w:val=""/>
        <w:lvlJc w:val="left"/>
        <w:pPr>
          <w:ind w:left="0" w:firstLine="0"/>
        </w:pPr>
        <w:rPr>
          <w:rFonts w:ascii="Times New Roman" w:hAnsi="Times New Roman" w:hint="default"/>
          <w:b/>
          <w:i w:val="0"/>
          <w:sz w:val="28"/>
        </w:rPr>
      </w:lvl>
    </w:lvlOverride>
    <w:lvlOverride w:ilvl="2">
      <w:lvl w:ilvl="2">
        <w:start w:val="1"/>
        <w:numFmt w:val="decimal"/>
        <w:pStyle w:val="Nadpis3"/>
        <w:lvlText w:val="(%3)"/>
        <w:lvlJc w:val="right"/>
        <w:pPr>
          <w:ind w:left="567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3">
      <w:lvl w:ilvl="3">
        <w:start w:val="1"/>
        <w:numFmt w:val="lowerLetter"/>
        <w:pStyle w:val="Nadpis4"/>
        <w:suff w:val="space"/>
        <w:lvlText w:val="%4)"/>
        <w:lvlJc w:val="right"/>
        <w:pPr>
          <w:ind w:left="851" w:firstLine="0"/>
        </w:pPr>
        <w:rPr>
          <w:rFonts w:hint="default"/>
        </w:rPr>
      </w:lvl>
    </w:lvlOverride>
    <w:lvlOverride w:ilvl="4">
      <w:lvl w:ilvl="4">
        <w:start w:val="1"/>
        <w:numFmt w:val="upperRoman"/>
        <w:pStyle w:val="Nadpis5"/>
        <w:lvlText w:val="%5"/>
        <w:lvlJc w:val="left"/>
        <w:pPr>
          <w:ind w:left="851" w:hanging="284"/>
        </w:pPr>
        <w:rPr>
          <w:rFonts w:ascii="Times New Roman" w:hAnsi="Times New Roman" w:hint="default"/>
          <w:b w:val="0"/>
          <w:i w:val="0"/>
          <w:color w:val="auto"/>
          <w:sz w:val="24"/>
        </w:rPr>
      </w:lvl>
    </w:lvlOverride>
    <w:lvlOverride w:ilvl="5">
      <w:lvl w:ilvl="5">
        <w:start w:val="1"/>
        <w:numFmt w:val="none"/>
        <w:lvlText w:val="%6"/>
        <w:lvlJc w:val="left"/>
        <w:pPr>
          <w:ind w:left="1152" w:hanging="432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right"/>
        <w:pPr>
          <w:ind w:left="1296" w:hanging="288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1440" w:hanging="432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right"/>
        <w:pPr>
          <w:ind w:left="1584" w:hanging="144"/>
        </w:pPr>
        <w:rPr>
          <w:rFonts w:hint="default"/>
        </w:rPr>
      </w:lvl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tin Bednařík">
    <w15:presenceInfo w15:providerId="AD" w15:userId="S::mbednarik@utb.cz::87a9cb13-125d-4d8e-bb67-fbcfb40b2b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trackRevisions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2D4"/>
    <w:rsid w:val="000243F0"/>
    <w:rsid w:val="00043E92"/>
    <w:rsid w:val="00081849"/>
    <w:rsid w:val="000A1726"/>
    <w:rsid w:val="0010039E"/>
    <w:rsid w:val="00151F68"/>
    <w:rsid w:val="001A32C4"/>
    <w:rsid w:val="001F2B7F"/>
    <w:rsid w:val="00210F3C"/>
    <w:rsid w:val="00211356"/>
    <w:rsid w:val="00221778"/>
    <w:rsid w:val="00224E33"/>
    <w:rsid w:val="00233BA4"/>
    <w:rsid w:val="00254293"/>
    <w:rsid w:val="00263F5B"/>
    <w:rsid w:val="00282E0F"/>
    <w:rsid w:val="002A3120"/>
    <w:rsid w:val="002B2737"/>
    <w:rsid w:val="002E4AD3"/>
    <w:rsid w:val="00327A78"/>
    <w:rsid w:val="00330CAA"/>
    <w:rsid w:val="00354805"/>
    <w:rsid w:val="00356272"/>
    <w:rsid w:val="0039660A"/>
    <w:rsid w:val="003A3831"/>
    <w:rsid w:val="0040625E"/>
    <w:rsid w:val="004205CC"/>
    <w:rsid w:val="00431AA7"/>
    <w:rsid w:val="00467A60"/>
    <w:rsid w:val="00467D8B"/>
    <w:rsid w:val="004F2422"/>
    <w:rsid w:val="00515A65"/>
    <w:rsid w:val="00583ADD"/>
    <w:rsid w:val="005A408C"/>
    <w:rsid w:val="005D24E9"/>
    <w:rsid w:val="005F45F0"/>
    <w:rsid w:val="006A41AD"/>
    <w:rsid w:val="006C0919"/>
    <w:rsid w:val="006C5C69"/>
    <w:rsid w:val="006D6510"/>
    <w:rsid w:val="00720A79"/>
    <w:rsid w:val="00733B07"/>
    <w:rsid w:val="007A5175"/>
    <w:rsid w:val="00827A78"/>
    <w:rsid w:val="00846B50"/>
    <w:rsid w:val="00876DF9"/>
    <w:rsid w:val="00896417"/>
    <w:rsid w:val="008A20AB"/>
    <w:rsid w:val="008B21A2"/>
    <w:rsid w:val="009040F2"/>
    <w:rsid w:val="0090642F"/>
    <w:rsid w:val="00923686"/>
    <w:rsid w:val="00923B4E"/>
    <w:rsid w:val="00936502"/>
    <w:rsid w:val="009543F8"/>
    <w:rsid w:val="00961603"/>
    <w:rsid w:val="00975D0F"/>
    <w:rsid w:val="009811FC"/>
    <w:rsid w:val="009812C1"/>
    <w:rsid w:val="009C041E"/>
    <w:rsid w:val="009F0CF6"/>
    <w:rsid w:val="00A33AC4"/>
    <w:rsid w:val="00A469DA"/>
    <w:rsid w:val="00AA216D"/>
    <w:rsid w:val="00AD23CA"/>
    <w:rsid w:val="00AD50CA"/>
    <w:rsid w:val="00AE7408"/>
    <w:rsid w:val="00AE7D6F"/>
    <w:rsid w:val="00B32067"/>
    <w:rsid w:val="00B62978"/>
    <w:rsid w:val="00BC2773"/>
    <w:rsid w:val="00BF1A70"/>
    <w:rsid w:val="00C72066"/>
    <w:rsid w:val="00CA4F78"/>
    <w:rsid w:val="00CB2D80"/>
    <w:rsid w:val="00D76701"/>
    <w:rsid w:val="00D9075B"/>
    <w:rsid w:val="00DB1B92"/>
    <w:rsid w:val="00DE157A"/>
    <w:rsid w:val="00E41D28"/>
    <w:rsid w:val="00E53BBE"/>
    <w:rsid w:val="00E54B35"/>
    <w:rsid w:val="00E721D1"/>
    <w:rsid w:val="00EA44D6"/>
    <w:rsid w:val="00F301B7"/>
    <w:rsid w:val="00F57DD9"/>
    <w:rsid w:val="00F72789"/>
    <w:rsid w:val="00F8049D"/>
    <w:rsid w:val="00F822D4"/>
    <w:rsid w:val="00FF164B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44A5B"/>
  <w15:chartTrackingRefBased/>
  <w15:docId w15:val="{A387C68D-C558-4F08-9BAB-C51DC546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82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Článek"/>
    <w:basedOn w:val="Normln"/>
    <w:next w:val="Nadpis2"/>
    <w:link w:val="Nadpis1Char"/>
    <w:uiPriority w:val="9"/>
    <w:qFormat/>
    <w:rsid w:val="00224E33"/>
    <w:pPr>
      <w:numPr>
        <w:numId w:val="5"/>
      </w:numPr>
      <w:spacing w:before="24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Nadpis2">
    <w:name w:val="heading 2"/>
    <w:basedOn w:val="Normln"/>
    <w:next w:val="Nadpis3"/>
    <w:link w:val="Nadpis2Char"/>
    <w:uiPriority w:val="9"/>
    <w:unhideWhenUsed/>
    <w:qFormat/>
    <w:rsid w:val="00224E33"/>
    <w:pPr>
      <w:keepNext/>
      <w:numPr>
        <w:ilvl w:val="1"/>
        <w:numId w:val="5"/>
      </w:numPr>
      <w:spacing w:before="2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AA216D"/>
    <w:pPr>
      <w:keepNext/>
      <w:numPr>
        <w:ilvl w:val="2"/>
        <w:numId w:val="5"/>
      </w:numPr>
      <w:spacing w:before="240"/>
      <w:jc w:val="both"/>
      <w:outlineLvl w:val="2"/>
    </w:pPr>
    <w:rPr>
      <w:rFonts w:eastAsiaTheme="majorEastAsia" w:cstheme="majorBidi"/>
    </w:rPr>
  </w:style>
  <w:style w:type="paragraph" w:styleId="Nadpis4">
    <w:name w:val="heading 4"/>
    <w:basedOn w:val="Normln"/>
    <w:link w:val="Nadpis4Char"/>
    <w:uiPriority w:val="9"/>
    <w:unhideWhenUsed/>
    <w:qFormat/>
    <w:rsid w:val="00F8049D"/>
    <w:pPr>
      <w:keepNext/>
      <w:keepLines/>
      <w:numPr>
        <w:ilvl w:val="3"/>
        <w:numId w:val="5"/>
      </w:numPr>
      <w:spacing w:before="240"/>
      <w:jc w:val="both"/>
      <w:outlineLvl w:val="3"/>
    </w:pPr>
    <w:rPr>
      <w:rFonts w:eastAsiaTheme="majorEastAsia" w:cstheme="majorBidi"/>
      <w:iCs/>
    </w:rPr>
  </w:style>
  <w:style w:type="paragraph" w:styleId="Nadpis5">
    <w:name w:val="heading 5"/>
    <w:basedOn w:val="Normln"/>
    <w:link w:val="Nadpis5Char"/>
    <w:uiPriority w:val="9"/>
    <w:unhideWhenUsed/>
    <w:qFormat/>
    <w:rsid w:val="00B32067"/>
    <w:pPr>
      <w:keepNext/>
      <w:keepLines/>
      <w:numPr>
        <w:ilvl w:val="4"/>
        <w:numId w:val="5"/>
      </w:numPr>
      <w:spacing w:before="240"/>
      <w:jc w:val="both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A469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A469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9D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9D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822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822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822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22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aliases w:val="Článek Char"/>
    <w:basedOn w:val="Standardnpsmoodstavce"/>
    <w:link w:val="Nadpis1"/>
    <w:uiPriority w:val="9"/>
    <w:rsid w:val="00224E33"/>
    <w:rPr>
      <w:rFonts w:ascii="Times New Roman" w:eastAsiaTheme="majorEastAsia" w:hAnsi="Times New Roman" w:cstheme="majorBidi"/>
      <w:b/>
      <w:caps/>
      <w:sz w:val="2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24E33"/>
    <w:rPr>
      <w:rFonts w:ascii="Times New Roman" w:eastAsiaTheme="majorEastAsia" w:hAnsi="Times New Roman" w:cstheme="majorBidi"/>
      <w:b/>
      <w:sz w:val="28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A216D"/>
    <w:rPr>
      <w:rFonts w:ascii="Times New Roman" w:eastAsiaTheme="majorEastAsia" w:hAnsi="Times New Roman" w:cstheme="majorBidi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rsid w:val="000243F0"/>
    <w:pPr>
      <w:ind w:left="720"/>
      <w:contextualSpacing/>
    </w:pPr>
  </w:style>
  <w:style w:type="paragraph" w:customStyle="1" w:styleId="Text">
    <w:name w:val="Text"/>
    <w:basedOn w:val="Normln"/>
    <w:qFormat/>
    <w:rsid w:val="00AA216D"/>
    <w:pPr>
      <w:ind w:left="567"/>
    </w:pPr>
  </w:style>
  <w:style w:type="character" w:customStyle="1" w:styleId="Nadpis4Char">
    <w:name w:val="Nadpis 4 Char"/>
    <w:basedOn w:val="Standardnpsmoodstavce"/>
    <w:link w:val="Nadpis4"/>
    <w:uiPriority w:val="9"/>
    <w:rsid w:val="00F8049D"/>
    <w:rPr>
      <w:rFonts w:ascii="Times New Roman" w:eastAsiaTheme="majorEastAsia" w:hAnsi="Times New Roman" w:cstheme="majorBidi"/>
      <w:i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32067"/>
    <w:rPr>
      <w:rFonts w:ascii="Times New Roman" w:eastAsiaTheme="majorEastAsia" w:hAnsi="Times New Roman" w:cstheme="majorBidi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A469D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9D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styleId="Zstupntext">
    <w:name w:val="Placeholder Text"/>
    <w:basedOn w:val="Standardnpsmoodstavce"/>
    <w:uiPriority w:val="99"/>
    <w:semiHidden/>
    <w:rsid w:val="005A408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3AC4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3AC4"/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AdOdst">
    <w:name w:val="AdOdst"/>
    <w:basedOn w:val="Normln"/>
    <w:next w:val="Normln"/>
    <w:rsid w:val="00AE7408"/>
    <w:pPr>
      <w:keepNext/>
      <w:spacing w:before="240"/>
    </w:pPr>
  </w:style>
  <w:style w:type="character" w:styleId="slostrnky">
    <w:name w:val="page number"/>
    <w:basedOn w:val="Standardnpsmoodstavce"/>
    <w:uiPriority w:val="99"/>
    <w:semiHidden/>
    <w:unhideWhenUsed/>
    <w:rsid w:val="00DB1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9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C36F9-B261-A143-A766-DB35F8FD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4</Pages>
  <Words>850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Tihlaříková</dc:creator>
  <cp:keywords/>
  <dc:description/>
  <cp:lastModifiedBy>Martin Bednařík</cp:lastModifiedBy>
  <cp:revision>35</cp:revision>
  <dcterms:created xsi:type="dcterms:W3CDTF">2019-03-14T12:03:00Z</dcterms:created>
  <dcterms:modified xsi:type="dcterms:W3CDTF">2019-05-06T14:47:00Z</dcterms:modified>
</cp:coreProperties>
</file>