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914F3" w14:textId="77777777" w:rsidR="002A1B7D" w:rsidRPr="002A1B7D" w:rsidRDefault="002A1B7D" w:rsidP="002A1B7D">
      <w:pPr>
        <w:pStyle w:val="Subtitle"/>
        <w:jc w:val="right"/>
        <w:rPr>
          <w:noProof/>
          <w:lang w:val="en-US"/>
        </w:rPr>
      </w:pPr>
      <w:r>
        <w:rPr>
          <w:noProof/>
          <w:lang w:val="en-US"/>
        </w:rPr>
        <w:t>Univerzita Tomáše Bati ve Zlíně</w:t>
      </w:r>
      <w:r>
        <w:rPr>
          <w:noProof/>
          <w:lang w:val="en-US"/>
        </w:rPr>
        <w:br/>
        <w:t>Fakulta technologická</w:t>
      </w:r>
    </w:p>
    <w:p w14:paraId="108597B4" w14:textId="77777777" w:rsidR="0026377E" w:rsidRDefault="0026377E" w:rsidP="007C0E9C"/>
    <w:p w14:paraId="70199DAB" w14:textId="77777777" w:rsidR="003D2740" w:rsidRDefault="003D2740" w:rsidP="007C0E9C"/>
    <w:p w14:paraId="21C29BB0" w14:textId="77777777" w:rsidR="003D2740" w:rsidRDefault="003D2740" w:rsidP="007C0E9C"/>
    <w:p w14:paraId="41DB7E70" w14:textId="77777777" w:rsidR="003D2740" w:rsidRDefault="003D2740" w:rsidP="007C0E9C"/>
    <w:p w14:paraId="1C8E5DD0" w14:textId="77777777" w:rsidR="002A1B7D" w:rsidRDefault="002A1B7D" w:rsidP="007C0E9C"/>
    <w:p w14:paraId="1CB1C736" w14:textId="77777777" w:rsidR="003D2740" w:rsidRDefault="003D2740" w:rsidP="007C0E9C"/>
    <w:p w14:paraId="6B342381" w14:textId="77777777" w:rsidR="003D2740" w:rsidRDefault="003D2740" w:rsidP="007C0E9C"/>
    <w:p w14:paraId="4A42F13E" w14:textId="46ED2F83" w:rsidR="003D2740" w:rsidRDefault="003D2740" w:rsidP="003D2740">
      <w:pPr>
        <w:pStyle w:val="Title"/>
        <w:jc w:val="right"/>
        <w:rPr>
          <w:b/>
          <w:sz w:val="44"/>
          <w:szCs w:val="44"/>
        </w:rPr>
      </w:pPr>
      <w:r w:rsidRPr="003D2740">
        <w:rPr>
          <w:b/>
          <w:sz w:val="44"/>
          <w:szCs w:val="44"/>
        </w:rPr>
        <w:t xml:space="preserve">Pravidla a rozdělení finančních prostředků </w:t>
      </w:r>
      <w:r w:rsidRPr="003D2740">
        <w:rPr>
          <w:b/>
          <w:sz w:val="44"/>
          <w:szCs w:val="44"/>
        </w:rPr>
        <w:br/>
        <w:t xml:space="preserve">Fakulty technologické </w:t>
      </w:r>
      <w:r w:rsidRPr="003D2740">
        <w:rPr>
          <w:b/>
          <w:sz w:val="44"/>
          <w:szCs w:val="44"/>
        </w:rPr>
        <w:br/>
        <w:t xml:space="preserve">pro rok </w:t>
      </w:r>
      <w:r w:rsidR="00EF6FBB">
        <w:rPr>
          <w:b/>
          <w:sz w:val="44"/>
          <w:szCs w:val="44"/>
        </w:rPr>
        <w:t>2019</w:t>
      </w:r>
    </w:p>
    <w:p w14:paraId="052DA83A" w14:textId="218025D9" w:rsidR="00C443D7" w:rsidRPr="002D1455" w:rsidRDefault="00EF6FBB" w:rsidP="00C443D7">
      <w:pPr>
        <w:pStyle w:val="Subtitle"/>
        <w:jc w:val="right"/>
        <w:rPr>
          <w:spacing w:val="0"/>
        </w:rPr>
      </w:pPr>
      <w:r w:rsidRPr="002D1455">
        <w:rPr>
          <w:spacing w:val="0"/>
        </w:rPr>
        <w:t xml:space="preserve">Materiál </w:t>
      </w:r>
      <w:del w:id="0" w:author="Roman Čermák" w:date="2019-05-21T09:38:00Z">
        <w:r w:rsidDel="00D20EFA">
          <w:rPr>
            <w:spacing w:val="0"/>
          </w:rPr>
          <w:delText>předložený k projednání</w:delText>
        </w:r>
      </w:del>
      <w:ins w:id="1" w:author="Roman Čermák" w:date="2019-05-21T09:38:00Z">
        <w:r w:rsidR="00D20EFA">
          <w:rPr>
            <w:spacing w:val="0"/>
          </w:rPr>
          <w:t>projednán a schválen na</w:t>
        </w:r>
      </w:ins>
      <w:ins w:id="2" w:author="Roman Čermák" w:date="2019-05-21T09:39:00Z">
        <w:r w:rsidR="00D20EFA">
          <w:rPr>
            <w:spacing w:val="0"/>
          </w:rPr>
          <w:t xml:space="preserve"> zasedání</w:t>
        </w:r>
      </w:ins>
      <w:r w:rsidRPr="002D1455">
        <w:rPr>
          <w:spacing w:val="0"/>
        </w:rPr>
        <w:t xml:space="preserve"> </w:t>
      </w:r>
      <w:del w:id="3" w:author="Roman Čermák" w:date="2019-05-21T09:39:00Z">
        <w:r w:rsidRPr="002D1455" w:rsidDel="00D20EFA">
          <w:rPr>
            <w:spacing w:val="0"/>
          </w:rPr>
          <w:delText xml:space="preserve">Akademickému </w:delText>
        </w:r>
      </w:del>
      <w:ins w:id="4" w:author="Roman Čermák" w:date="2019-05-21T09:39:00Z">
        <w:r w:rsidR="00D20EFA" w:rsidRPr="002D1455">
          <w:rPr>
            <w:spacing w:val="0"/>
          </w:rPr>
          <w:t>Akademické</w:t>
        </w:r>
        <w:r w:rsidR="00D20EFA">
          <w:rPr>
            <w:spacing w:val="0"/>
          </w:rPr>
          <w:t>ho</w:t>
        </w:r>
        <w:r w:rsidR="00D20EFA" w:rsidRPr="002D1455">
          <w:rPr>
            <w:spacing w:val="0"/>
          </w:rPr>
          <w:t xml:space="preserve"> </w:t>
        </w:r>
      </w:ins>
      <w:r w:rsidRPr="002D1455">
        <w:rPr>
          <w:spacing w:val="0"/>
        </w:rPr>
        <w:t xml:space="preserve">senátu Fakulty technologické </w:t>
      </w:r>
      <w:r>
        <w:rPr>
          <w:spacing w:val="0"/>
        </w:rPr>
        <w:br/>
      </w:r>
      <w:r w:rsidRPr="002D1455">
        <w:rPr>
          <w:spacing w:val="0"/>
        </w:rPr>
        <w:t xml:space="preserve">dne </w:t>
      </w:r>
      <w:del w:id="5" w:author="Roman Čermák" w:date="2019-05-21T09:39:00Z">
        <w:r w:rsidDel="00D20EFA">
          <w:rPr>
            <w:spacing w:val="0"/>
          </w:rPr>
          <w:delText>5</w:delText>
        </w:r>
      </w:del>
      <w:ins w:id="6" w:author="Roman Čermák" w:date="2019-05-21T09:39:00Z">
        <w:r w:rsidR="00D20EFA">
          <w:rPr>
            <w:spacing w:val="0"/>
          </w:rPr>
          <w:t>27</w:t>
        </w:r>
      </w:ins>
      <w:r w:rsidRPr="002D1455">
        <w:rPr>
          <w:spacing w:val="0"/>
        </w:rPr>
        <w:t xml:space="preserve">. </w:t>
      </w:r>
      <w:r>
        <w:rPr>
          <w:spacing w:val="0"/>
        </w:rPr>
        <w:t>května 2019</w:t>
      </w:r>
    </w:p>
    <w:p w14:paraId="439B5E3C" w14:textId="77777777" w:rsidR="00C443D7" w:rsidRDefault="00C443D7" w:rsidP="00C443D7"/>
    <w:p w14:paraId="3A7B013C" w14:textId="77777777" w:rsidR="00C443D7" w:rsidRDefault="00C443D7" w:rsidP="00C443D7"/>
    <w:p w14:paraId="1BEB21AE" w14:textId="77777777" w:rsidR="00C443D7" w:rsidRDefault="00C443D7" w:rsidP="00C443D7"/>
    <w:p w14:paraId="2677E39C" w14:textId="77777777" w:rsidR="00C443D7" w:rsidRDefault="00C443D7" w:rsidP="00C443D7"/>
    <w:p w14:paraId="60639184" w14:textId="77777777" w:rsidR="00C443D7" w:rsidRDefault="00C443D7" w:rsidP="00C443D7"/>
    <w:p w14:paraId="66D2577B" w14:textId="77777777" w:rsidR="00C443D7" w:rsidRDefault="00C443D7" w:rsidP="00C443D7"/>
    <w:p w14:paraId="19BCB517" w14:textId="77777777" w:rsidR="002A1B7D" w:rsidRDefault="002A1B7D" w:rsidP="00C443D7"/>
    <w:p w14:paraId="6B836E4F" w14:textId="77777777" w:rsidR="009B7458" w:rsidRDefault="009B7458" w:rsidP="00C443D7"/>
    <w:p w14:paraId="3BB1EEE8" w14:textId="77777777" w:rsidR="009F1F6B" w:rsidRDefault="009F1F6B" w:rsidP="00C443D7"/>
    <w:p w14:paraId="36F61A8D" w14:textId="77777777" w:rsidR="0062743A" w:rsidRDefault="0062743A" w:rsidP="00C443D7"/>
    <w:p w14:paraId="777BE63B" w14:textId="14448FA1" w:rsidR="00C443D7" w:rsidRPr="009B7458" w:rsidRDefault="009B7458" w:rsidP="00C443D7">
      <w:pPr>
        <w:pStyle w:val="Subtitle"/>
        <w:jc w:val="right"/>
        <w:rPr>
          <w:sz w:val="20"/>
          <w:szCs w:val="20"/>
        </w:rPr>
      </w:pPr>
      <w:r>
        <w:t>Předkládá:</w:t>
      </w:r>
      <w:r w:rsidR="006D2FC9">
        <w:tab/>
      </w:r>
      <w:r w:rsidR="0062743A">
        <w:t>Roman Čermák</w:t>
      </w:r>
      <w:r w:rsidR="00C443D7">
        <w:br/>
      </w:r>
      <w:r w:rsidR="0092536F">
        <w:rPr>
          <w:sz w:val="20"/>
          <w:szCs w:val="20"/>
        </w:rPr>
        <w:t>děkan</w:t>
      </w:r>
    </w:p>
    <w:p w14:paraId="673C4C15" w14:textId="4DEF0F23" w:rsidR="00C443D7" w:rsidRPr="00C443D7" w:rsidRDefault="006D2FC9" w:rsidP="0062743A">
      <w:pPr>
        <w:pStyle w:val="Subtitle"/>
        <w:jc w:val="right"/>
      </w:pPr>
      <w:r>
        <w:t>Zpracovala:</w:t>
      </w:r>
      <w:r>
        <w:tab/>
      </w:r>
      <w:r w:rsidR="00C443D7">
        <w:t xml:space="preserve">Silvie </w:t>
      </w:r>
      <w:proofErr w:type="spellStart"/>
      <w:r w:rsidR="00C443D7">
        <w:t>Vodinská</w:t>
      </w:r>
      <w:proofErr w:type="spellEnd"/>
      <w:r w:rsidR="00C443D7">
        <w:br/>
      </w:r>
      <w:r w:rsidR="00C443D7" w:rsidRPr="009B7458">
        <w:rPr>
          <w:sz w:val="20"/>
          <w:szCs w:val="20"/>
        </w:rPr>
        <w:t>tajemnice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/>
        </w:rPr>
        <w:id w:val="-836687845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1B2163E2" w14:textId="77777777" w:rsidR="00983E8D" w:rsidRDefault="00983E8D">
          <w:pPr>
            <w:pStyle w:val="TOCHeading"/>
          </w:pPr>
          <w:r>
            <w:rPr>
              <w:lang w:val="cs-CZ"/>
            </w:rPr>
            <w:t>Obsah</w:t>
          </w:r>
        </w:p>
        <w:p w14:paraId="366C6EEA" w14:textId="77777777" w:rsidR="00C10EDD" w:rsidRDefault="00983E8D">
          <w:pPr>
            <w:pStyle w:val="TOC1"/>
            <w:tabs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 w:rsidRPr="008E2363">
            <w:rPr>
              <w:sz w:val="20"/>
              <w:szCs w:val="20"/>
            </w:rPr>
            <w:fldChar w:fldCharType="begin"/>
          </w:r>
          <w:r w:rsidRPr="008E2363">
            <w:rPr>
              <w:sz w:val="20"/>
              <w:szCs w:val="20"/>
            </w:rPr>
            <w:instrText xml:space="preserve"> TOC \o "1-3" \h \z \u </w:instrText>
          </w:r>
          <w:r w:rsidRPr="008E2363">
            <w:rPr>
              <w:sz w:val="20"/>
              <w:szCs w:val="20"/>
            </w:rPr>
            <w:fldChar w:fldCharType="separate"/>
          </w:r>
          <w:r w:rsidR="00C10EDD">
            <w:rPr>
              <w:noProof/>
            </w:rPr>
            <w:t>Úvod</w:t>
          </w:r>
          <w:r w:rsidR="00C10EDD">
            <w:rPr>
              <w:noProof/>
            </w:rPr>
            <w:tab/>
          </w:r>
          <w:r w:rsidR="00C10EDD">
            <w:rPr>
              <w:noProof/>
            </w:rPr>
            <w:fldChar w:fldCharType="begin"/>
          </w:r>
          <w:r w:rsidR="00C10EDD">
            <w:rPr>
              <w:noProof/>
            </w:rPr>
            <w:instrText xml:space="preserve"> PAGEREF _Toc418679366 \h </w:instrText>
          </w:r>
          <w:r w:rsidR="00C10EDD">
            <w:rPr>
              <w:noProof/>
            </w:rPr>
          </w:r>
          <w:r w:rsidR="00C10EDD">
            <w:rPr>
              <w:noProof/>
            </w:rPr>
            <w:fldChar w:fldCharType="separate"/>
          </w:r>
          <w:r w:rsidR="00C10EDD">
            <w:rPr>
              <w:noProof/>
            </w:rPr>
            <w:t>3</w:t>
          </w:r>
          <w:r w:rsidR="00C10EDD">
            <w:rPr>
              <w:noProof/>
            </w:rPr>
            <w:fldChar w:fldCharType="end"/>
          </w:r>
        </w:p>
        <w:p w14:paraId="78E7D42E" w14:textId="77777777" w:rsidR="00C10EDD" w:rsidRDefault="00C10EDD">
          <w:pPr>
            <w:pStyle w:val="TOC1"/>
            <w:tabs>
              <w:tab w:val="left" w:pos="362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1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Finanční prostředky FT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_Toc418679367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70C3EC5B" w14:textId="77777777" w:rsidR="00C10EDD" w:rsidRDefault="00C10EDD">
          <w:pPr>
            <w:pStyle w:val="TOC2"/>
            <w:tabs>
              <w:tab w:val="left" w:pos="749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1.1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Příspěvek na realizaci akreditovaných studijních programů a s nimi spojenou tvůrčí činnost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_Toc418679368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274F64CF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1.1.1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Fixní část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_Toc418679369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2BDB1585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1.1.2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Výkonová část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_Toc418679370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0ED54B43" w14:textId="77777777" w:rsidR="00C10EDD" w:rsidRDefault="00C10EDD">
          <w:pPr>
            <w:pStyle w:val="TOC2"/>
            <w:tabs>
              <w:tab w:val="left" w:pos="749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1.2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Dotace na vědeckou, výzkumnou, vývojovou, uměleckou a další tvůrčí činnost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_Toc418679371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14:paraId="27B508CE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1.2.1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Účelová podpora na specifický vysokoškolský výzkum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_Toc418679372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14:paraId="671F9AE7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1.2.2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Institucionální podpora VaV na dlouhodobý koncepční rozvoj výzkumné organizace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_Toc418679373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14:paraId="4286887A" w14:textId="77777777" w:rsidR="00C10EDD" w:rsidRDefault="00C10EDD">
          <w:pPr>
            <w:pStyle w:val="TOC2"/>
            <w:tabs>
              <w:tab w:val="left" w:pos="749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1.3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Odvody na celoškolské výdaje z příspěvků a dotací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_Toc418679374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14:paraId="3E2E9420" w14:textId="77777777" w:rsidR="00C10EDD" w:rsidRDefault="00C10EDD">
          <w:pPr>
            <w:pStyle w:val="TOC2"/>
            <w:tabs>
              <w:tab w:val="left" w:pos="749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1.4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Rekapitulace počátečního stavu fondů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_Toc418679375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1BF5675E" w14:textId="77777777" w:rsidR="00C10EDD" w:rsidRDefault="00C10EDD">
          <w:pPr>
            <w:pStyle w:val="TOC2"/>
            <w:tabs>
              <w:tab w:val="left" w:pos="749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1.5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Rekapitulace prostředků z příspěvků a dotací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_Toc418679376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308B4F86" w14:textId="77777777" w:rsidR="00C10EDD" w:rsidRDefault="00C10EDD">
          <w:pPr>
            <w:pStyle w:val="TOC1"/>
            <w:tabs>
              <w:tab w:val="left" w:pos="362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Rozdělení přidělených prostředků FT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_Toc418679377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6B76A15E" w14:textId="77777777" w:rsidR="00C10EDD" w:rsidRDefault="00C10EDD">
          <w:pPr>
            <w:pStyle w:val="TOC2"/>
            <w:tabs>
              <w:tab w:val="left" w:pos="749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2.1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Realizace projektů IGA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_Toc418679378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41197D3F" w14:textId="77777777" w:rsidR="00C10EDD" w:rsidRDefault="00C10EDD">
          <w:pPr>
            <w:pStyle w:val="TOC2"/>
            <w:tabs>
              <w:tab w:val="left" w:pos="749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2.2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Celofakultní náklady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_Toc418679379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09E6BB86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2.2.1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Náklady na celofakultní pracoviště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_Toc418679380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73B4AACA" w14:textId="77777777" w:rsidR="00C10EDD" w:rsidRDefault="00C10EDD">
          <w:pPr>
            <w:pStyle w:val="TOC2"/>
            <w:tabs>
              <w:tab w:val="left" w:pos="749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Prostředky ústavů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_Toc418679381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7509008A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2.3.1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Nákladoví studenti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_Toc418679382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7566A365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2.3.2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Studentohodiny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_Toc418679383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7D973DDE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2.3.3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Započitatelné hodiny za tvůrčí činnost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_Toc418679384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2E2D684F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2.3.4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Mezifakultní výuka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_Toc418679385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1F075F84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2.3.5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Rekapitulace prostředků 2019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_Toc418679386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78E802FF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2.3.6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Pokrytí odvodů na celoškolské výdaje UTB a celofakultní náklady FT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_Toc418679387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77C7EBBE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2.3.7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Pokrytí nákladů na tarifní mzdy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_Toc418679388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  <w:p w14:paraId="4BABC2A5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2.3.8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Pokrytí nákladů na výukové a výzkumné prostory ústavů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_Toc418679389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17572011" w14:textId="77777777" w:rsidR="00C10EDD" w:rsidRDefault="00C10EDD">
          <w:pPr>
            <w:pStyle w:val="TOC3"/>
            <w:tabs>
              <w:tab w:val="left" w:pos="1136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2.3.9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Přidělené prostředky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_Toc418679390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0475E3C7" w14:textId="77777777" w:rsidR="00C10EDD" w:rsidRDefault="00C10EDD">
          <w:pPr>
            <w:pStyle w:val="TOC3"/>
            <w:tabs>
              <w:tab w:val="left" w:pos="1258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2.3.10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Zůstatky finančních prostředků z let minulých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_Toc418679391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  <w:p w14:paraId="39AFF43A" w14:textId="77777777" w:rsidR="00C10EDD" w:rsidRDefault="00C10EDD">
          <w:pPr>
            <w:pStyle w:val="TOC1"/>
            <w:tabs>
              <w:tab w:val="left" w:pos="362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Pravidla čerpání přidělených prostředků FT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_Toc418679392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  <w:p w14:paraId="2E3931FC" w14:textId="77777777" w:rsidR="00C10EDD" w:rsidRDefault="00C10EDD">
          <w:pPr>
            <w:pStyle w:val="TOC2"/>
            <w:tabs>
              <w:tab w:val="left" w:pos="749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3.1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Pravidla čerpání prostředků přidělených ústavům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_Toc418679393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  <w:p w14:paraId="633F4D03" w14:textId="77777777" w:rsidR="00C10EDD" w:rsidRDefault="00C10EDD">
          <w:pPr>
            <w:pStyle w:val="TOC2"/>
            <w:tabs>
              <w:tab w:val="left" w:pos="749"/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3.2</w:t>
          </w:r>
          <w:r>
            <w:rPr>
              <w:rFonts w:eastAsiaTheme="minorEastAsia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Pravidla čerpání dotace na projekty výzkumu v excelentních směrech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_Toc418679394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  <w:p w14:paraId="0E7A5C56" w14:textId="77777777" w:rsidR="00C10EDD" w:rsidRDefault="00C10EDD">
          <w:pPr>
            <w:pStyle w:val="TOC1"/>
            <w:tabs>
              <w:tab w:val="right" w:leader="dot" w:pos="9063"/>
            </w:tabs>
            <w:rPr>
              <w:rFonts w:eastAsiaTheme="minorEastAsia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Seznam použitých zkratek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_Toc418679395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  <w:p w14:paraId="69DEE2A2" w14:textId="77777777" w:rsidR="00983E8D" w:rsidRPr="008E2363" w:rsidRDefault="00983E8D">
          <w:pPr>
            <w:rPr>
              <w:sz w:val="20"/>
              <w:szCs w:val="20"/>
            </w:rPr>
          </w:pPr>
          <w:r w:rsidRPr="008E2363">
            <w:rPr>
              <w:b/>
              <w:bCs/>
              <w:sz w:val="20"/>
              <w:szCs w:val="20"/>
            </w:rPr>
            <w:fldChar w:fldCharType="end"/>
          </w:r>
        </w:p>
      </w:sdtContent>
    </w:sdt>
    <w:p w14:paraId="26A9548B" w14:textId="77777777" w:rsidR="008E01DD" w:rsidRPr="008E01DD" w:rsidRDefault="0037755F" w:rsidP="00983E8D">
      <w:pPr>
        <w:pStyle w:val="Heading1"/>
        <w:pageBreakBefore/>
        <w:numPr>
          <w:ilvl w:val="0"/>
          <w:numId w:val="0"/>
        </w:numPr>
        <w:ind w:left="431" w:hanging="431"/>
      </w:pPr>
      <w:bookmarkStart w:id="7" w:name="_Toc418679366"/>
      <w:r w:rsidRPr="00983E8D">
        <w:lastRenderedPageBreak/>
        <w:t>Úvod</w:t>
      </w:r>
      <w:bookmarkEnd w:id="7"/>
    </w:p>
    <w:p w14:paraId="491D1D5B" w14:textId="0F28C2D4" w:rsidR="0037755F" w:rsidRDefault="0037755F">
      <w:r>
        <w:t>Pravidla a rozdělení finančních pro</w:t>
      </w:r>
      <w:r w:rsidR="0026377E">
        <w:t>středků Fakulty technologické pro</w:t>
      </w:r>
      <w:r w:rsidR="00EF6FBB">
        <w:t xml:space="preserve"> rok 2019</w:t>
      </w:r>
      <w:r>
        <w:t xml:space="preserve"> vych</w:t>
      </w:r>
      <w:r w:rsidR="005F2026">
        <w:t>ázejí z</w:t>
      </w:r>
      <w:r w:rsidR="008C24F2">
        <w:t xml:space="preserve"> </w:t>
      </w:r>
      <w:r w:rsidR="00A66FF0">
        <w:t xml:space="preserve">dokumentu </w:t>
      </w:r>
      <w:r w:rsidR="00EF6FBB">
        <w:t>Rozpis rozpočtu UTB na rok 2019</w:t>
      </w:r>
      <w:r>
        <w:t xml:space="preserve">, který byl schválen na zasedání Akademického senátu UTB ve Zlíně dne </w:t>
      </w:r>
      <w:r w:rsidR="00EF6FBB">
        <w:t>5</w:t>
      </w:r>
      <w:r w:rsidR="00A66FF0">
        <w:t xml:space="preserve">. </w:t>
      </w:r>
      <w:r w:rsidR="00EF6FBB">
        <w:t>března 2019</w:t>
      </w:r>
      <w:r>
        <w:t xml:space="preserve">. Sestavení </w:t>
      </w:r>
      <w:r w:rsidR="00EF6FBB">
        <w:t>Rozpisu rozpočtu UTB na rok 2019</w:t>
      </w:r>
      <w:r w:rsidR="0062743A">
        <w:t xml:space="preserve"> </w:t>
      </w:r>
      <w:r>
        <w:t>předcházelo schválení dokumentu Pr</w:t>
      </w:r>
      <w:r w:rsidR="00EF6FBB">
        <w:t>avidla rozpočtu UTB pro rok 2019</w:t>
      </w:r>
      <w:r>
        <w:t xml:space="preserve"> Akademickým senátem UTB ve Zlíně dne </w:t>
      </w:r>
      <w:r w:rsidR="00EF6FBB">
        <w:t>15</w:t>
      </w:r>
      <w:r>
        <w:t xml:space="preserve">. </w:t>
      </w:r>
      <w:r w:rsidR="00EF6FBB">
        <w:t>ledna</w:t>
      </w:r>
      <w:r>
        <w:t xml:space="preserve"> 201</w:t>
      </w:r>
      <w:r w:rsidR="00EF6FBB">
        <w:t>9</w:t>
      </w:r>
      <w:r>
        <w:t>.</w:t>
      </w:r>
    </w:p>
    <w:p w14:paraId="7CFC031F" w14:textId="5251466D" w:rsidR="0037755F" w:rsidRDefault="00D4186E">
      <w:r>
        <w:t xml:space="preserve">Fakultě technologické </w:t>
      </w:r>
      <w:r w:rsidR="0006532F">
        <w:t xml:space="preserve">(FT) </w:t>
      </w:r>
      <w:r>
        <w:t xml:space="preserve">byly </w:t>
      </w:r>
      <w:r w:rsidR="00B31B64">
        <w:t>R</w:t>
      </w:r>
      <w:r w:rsidR="00EF6FBB">
        <w:t>ozpisem rozpočtu UTB na rok 2019</w:t>
      </w:r>
      <w:r>
        <w:t xml:space="preserve"> přiděleny prostředky z</w:t>
      </w:r>
      <w:r w:rsidR="008C24F2">
        <w:t xml:space="preserve"> </w:t>
      </w:r>
      <w:r>
        <w:t>příspěvků a dotací pro UTB:</w:t>
      </w:r>
    </w:p>
    <w:p w14:paraId="6B10BF02" w14:textId="4426904B" w:rsidR="00D4186E" w:rsidRPr="00A547C2" w:rsidRDefault="00D4186E" w:rsidP="00570DE9">
      <w:pPr>
        <w:pStyle w:val="ListParagraph"/>
        <w:numPr>
          <w:ilvl w:val="0"/>
          <w:numId w:val="1"/>
        </w:numPr>
      </w:pPr>
      <w:r w:rsidRPr="00A547C2">
        <w:t>Příspěvek na realizaci akreditovaných studijních programů a s</w:t>
      </w:r>
      <w:r w:rsidR="008C24F2">
        <w:t xml:space="preserve"> </w:t>
      </w:r>
      <w:r w:rsidRPr="00A547C2">
        <w:t>nimi spojenou tvůrčí činnost</w:t>
      </w:r>
      <w:r w:rsidR="00A547C2">
        <w:t>.</w:t>
      </w:r>
    </w:p>
    <w:p w14:paraId="7C7CAE94" w14:textId="77777777" w:rsidR="009F6BEA" w:rsidRDefault="00DA2928" w:rsidP="00570DE9">
      <w:pPr>
        <w:pStyle w:val="ListParagraph"/>
        <w:numPr>
          <w:ilvl w:val="0"/>
          <w:numId w:val="1"/>
        </w:numPr>
      </w:pPr>
      <w:r w:rsidRPr="00A547C2">
        <w:t>Dotace na vědeckou, výzkumnou, vývojovou, um</w:t>
      </w:r>
      <w:r w:rsidR="003B341A">
        <w:t>ěleckou a další tvůrčí činnost.</w:t>
      </w:r>
    </w:p>
    <w:p w14:paraId="56425189" w14:textId="1D10A45E" w:rsidR="0086452B" w:rsidRPr="00A547C2" w:rsidRDefault="0086452B" w:rsidP="0086452B">
      <w:r>
        <w:t>Celková výše disponibi</w:t>
      </w:r>
      <w:r w:rsidR="00616651">
        <w:t>lních prostředků přidělených pro rok 201</w:t>
      </w:r>
      <w:r w:rsidR="00EF6FBB">
        <w:t>9</w:t>
      </w:r>
      <w:r w:rsidR="00616651">
        <w:t xml:space="preserve"> Fakultě technologické činí </w:t>
      </w:r>
      <w:r w:rsidR="008C24F2">
        <w:br/>
      </w:r>
      <w:r w:rsidR="0062743A">
        <w:t>1</w:t>
      </w:r>
      <w:r w:rsidR="00EF6FBB">
        <w:t>39</w:t>
      </w:r>
      <w:r w:rsidR="0062743A">
        <w:t xml:space="preserve"> </w:t>
      </w:r>
      <w:r w:rsidR="00EF6FBB">
        <w:t>469</w:t>
      </w:r>
      <w:r w:rsidR="00616651">
        <w:t xml:space="preserve"> tis. Kč. Oproti roku 201</w:t>
      </w:r>
      <w:r w:rsidR="00901ED0">
        <w:t>8</w:t>
      </w:r>
      <w:r w:rsidR="00616651">
        <w:t xml:space="preserve"> tyto prostředky </w:t>
      </w:r>
      <w:r w:rsidR="00EF6FBB">
        <w:t>vzrostly</w:t>
      </w:r>
      <w:r w:rsidR="005F2026">
        <w:t xml:space="preserve"> o </w:t>
      </w:r>
      <w:r w:rsidR="00EF6FBB">
        <w:t>12,87</w:t>
      </w:r>
      <w:r w:rsidR="005F2026">
        <w:t xml:space="preserve"> %</w:t>
      </w:r>
      <w:r w:rsidR="0059136E">
        <w:t>.</w:t>
      </w:r>
    </w:p>
    <w:p w14:paraId="493ED2A8" w14:textId="77777777" w:rsidR="00A917F1" w:rsidRDefault="00446D07" w:rsidP="00983E8D">
      <w:pPr>
        <w:pStyle w:val="Heading1"/>
        <w:pageBreakBefore/>
        <w:ind w:left="431" w:hanging="431"/>
      </w:pPr>
      <w:bookmarkStart w:id="8" w:name="_Toc418679367"/>
      <w:r>
        <w:lastRenderedPageBreak/>
        <w:t>F</w:t>
      </w:r>
      <w:r w:rsidR="00A917F1">
        <w:t>inanční prostředky</w:t>
      </w:r>
      <w:r>
        <w:t xml:space="preserve"> FT</w:t>
      </w:r>
      <w:bookmarkEnd w:id="8"/>
    </w:p>
    <w:p w14:paraId="0A24415D" w14:textId="70952B61" w:rsidR="00A917F1" w:rsidRDefault="00A917F1" w:rsidP="00A96CE1">
      <w:pPr>
        <w:pStyle w:val="Heading2"/>
      </w:pPr>
      <w:bookmarkStart w:id="9" w:name="_Toc418679368"/>
      <w:r>
        <w:t>Příspěvek na realizaci akreditovaných studijních programů a s</w:t>
      </w:r>
      <w:r w:rsidR="008C24F2">
        <w:t xml:space="preserve"> </w:t>
      </w:r>
      <w:r>
        <w:t>nimi spojenou tvůrčí činnost</w:t>
      </w:r>
      <w:bookmarkEnd w:id="9"/>
    </w:p>
    <w:p w14:paraId="2BEC4775" w14:textId="20F9DAC6" w:rsidR="00A547C2" w:rsidRDefault="00A547C2" w:rsidP="00A547C2">
      <w:r w:rsidRPr="00A547C2">
        <w:t>Příspěvek na realizaci akreditovaných studijních programů a s</w:t>
      </w:r>
      <w:r w:rsidR="008C24F2">
        <w:t xml:space="preserve"> </w:t>
      </w:r>
      <w:r w:rsidRPr="00A547C2">
        <w:t>nimi spojenou tvůrčí činnost se skládá z</w:t>
      </w:r>
      <w:r>
        <w:t>e dvou příspěvků:</w:t>
      </w:r>
    </w:p>
    <w:p w14:paraId="227E0F99" w14:textId="6B644E7A" w:rsidR="00A547C2" w:rsidRDefault="0014687D" w:rsidP="00A547C2">
      <w:pPr>
        <w:pStyle w:val="ListParagraph"/>
        <w:numPr>
          <w:ilvl w:val="0"/>
          <w:numId w:val="2"/>
        </w:numPr>
      </w:pPr>
      <w:r>
        <w:rPr>
          <w:b/>
        </w:rPr>
        <w:t>Fixní část</w:t>
      </w:r>
      <w:r w:rsidR="00A547C2" w:rsidRPr="00A547C2">
        <w:t xml:space="preserve"> </w:t>
      </w:r>
      <w:r w:rsidR="00A547C2">
        <w:t xml:space="preserve">podle </w:t>
      </w:r>
      <w:r w:rsidR="00703684">
        <w:t>financovaného počtu studentů</w:t>
      </w:r>
      <w:r w:rsidR="00A547C2">
        <w:t>.</w:t>
      </w:r>
    </w:p>
    <w:p w14:paraId="59292DFB" w14:textId="0C8D4C94" w:rsidR="00A547C2" w:rsidRPr="00A547C2" w:rsidRDefault="0014687D" w:rsidP="00A547C2">
      <w:pPr>
        <w:pStyle w:val="ListParagraph"/>
        <w:numPr>
          <w:ilvl w:val="0"/>
          <w:numId w:val="2"/>
        </w:numPr>
      </w:pPr>
      <w:r>
        <w:rPr>
          <w:b/>
        </w:rPr>
        <w:t>Výkonová část</w:t>
      </w:r>
      <w:r w:rsidR="00A547C2">
        <w:t xml:space="preserve"> podle</w:t>
      </w:r>
      <w:r w:rsidR="00A547C2" w:rsidRPr="00A547C2">
        <w:t xml:space="preserve"> kvalitativních parametrů </w:t>
      </w:r>
      <w:r w:rsidR="009F1F6B">
        <w:t>studia</w:t>
      </w:r>
      <w:r w:rsidR="009F1F6B" w:rsidRPr="00A547C2">
        <w:t xml:space="preserve"> </w:t>
      </w:r>
      <w:r w:rsidR="00A547C2" w:rsidRPr="00A547C2">
        <w:t>v</w:t>
      </w:r>
      <w:r w:rsidR="008C24F2">
        <w:t xml:space="preserve"> </w:t>
      </w:r>
      <w:r w:rsidR="00A547C2" w:rsidRPr="00A547C2">
        <w:t>akreditovaných studijních programech.</w:t>
      </w:r>
    </w:p>
    <w:p w14:paraId="1BD5E860" w14:textId="5544939A" w:rsidR="00A917F1" w:rsidRDefault="00FE790D" w:rsidP="00570DE9">
      <w:pPr>
        <w:pStyle w:val="Heading3"/>
      </w:pPr>
      <w:bookmarkStart w:id="10" w:name="_Toc418679369"/>
      <w:r>
        <w:t>Fixní část</w:t>
      </w:r>
      <w:bookmarkEnd w:id="10"/>
    </w:p>
    <w:p w14:paraId="78407DD1" w14:textId="576A8539" w:rsidR="00570DE9" w:rsidRDefault="00FE790D" w:rsidP="00570DE9">
      <w:r>
        <w:t>Fixní část</w:t>
      </w:r>
      <w:r w:rsidR="00570DE9">
        <w:t xml:space="preserve"> </w:t>
      </w:r>
      <w:r w:rsidR="007A643A">
        <w:t xml:space="preserve">(A) </w:t>
      </w:r>
      <w:r w:rsidR="00570DE9">
        <w:t xml:space="preserve">se odvíjí od součinu mezi </w:t>
      </w:r>
      <w:r w:rsidR="00703684">
        <w:t>financovaným počtem studentů</w:t>
      </w:r>
      <w:r w:rsidR="00570DE9">
        <w:t xml:space="preserve">, koeficientu ekonomické náročnosti </w:t>
      </w:r>
      <w:r>
        <w:t xml:space="preserve">(KEN) </w:t>
      </w:r>
      <w:r w:rsidR="00570DE9">
        <w:t>daného studijního programu a interní hodnoty základní</w:t>
      </w:r>
      <w:r>
        <w:t>ho normativu na UTB pro rok 201</w:t>
      </w:r>
      <w:r w:rsidR="00EF6FBB">
        <w:t>9</w:t>
      </w:r>
      <w:r w:rsidR="00570DE9">
        <w:t xml:space="preserve">. </w:t>
      </w:r>
      <w:r w:rsidR="0059136E">
        <w:t>Interní h</w:t>
      </w:r>
      <w:r w:rsidR="009C11AD">
        <w:t>odnota základního normativu na UTB pro rok 201</w:t>
      </w:r>
      <w:r w:rsidR="00EF6FBB">
        <w:t>9</w:t>
      </w:r>
      <w:r w:rsidR="009C11AD">
        <w:t xml:space="preserve"> byla stanovena na </w:t>
      </w:r>
      <w:r w:rsidR="00703684">
        <w:br/>
      </w:r>
      <w:r w:rsidR="00EF6FBB">
        <w:t>33</w:t>
      </w:r>
      <w:r>
        <w:t xml:space="preserve"> </w:t>
      </w:r>
      <w:r w:rsidR="00EF6FBB">
        <w:t>328</w:t>
      </w:r>
      <w:r>
        <w:t>,</w:t>
      </w:r>
      <w:r w:rsidR="00EF6FBB">
        <w:t>95</w:t>
      </w:r>
      <w:r w:rsidR="009C11AD">
        <w:t xml:space="preserve"> Kč.</w:t>
      </w:r>
      <w:r w:rsidR="006861F0">
        <w:t xml:space="preserve"> Přehled financování v</w:t>
      </w:r>
      <w:r w:rsidR="008C24F2">
        <w:t xml:space="preserve"> </w:t>
      </w:r>
      <w:r w:rsidR="006861F0">
        <w:t>příspěvk</w:t>
      </w:r>
      <w:r w:rsidR="00275322">
        <w:t>u</w:t>
      </w:r>
      <w:r w:rsidR="003174C3">
        <w:t xml:space="preserve"> A shrnuje následující tabulka.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2"/>
        <w:gridCol w:w="680"/>
        <w:gridCol w:w="920"/>
        <w:gridCol w:w="2164"/>
        <w:gridCol w:w="1050"/>
        <w:gridCol w:w="1033"/>
      </w:tblGrid>
      <w:tr w:rsidR="00A56F44" w:rsidRPr="00A56F44" w14:paraId="19C7F15D" w14:textId="77777777" w:rsidTr="00A56F44">
        <w:trPr>
          <w:trHeight w:val="280"/>
        </w:trPr>
        <w:tc>
          <w:tcPr>
            <w:tcW w:w="1853" w:type="pct"/>
            <w:shd w:val="clear" w:color="auto" w:fill="auto"/>
            <w:noWrap/>
            <w:hideMark/>
          </w:tcPr>
          <w:p w14:paraId="2C3C06FA" w14:textId="77777777" w:rsidR="00A56F44" w:rsidRPr="00A56F44" w:rsidRDefault="00A56F44" w:rsidP="00A56F4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56F44">
              <w:rPr>
                <w:rFonts w:ascii="Calibri" w:eastAsia="Times New Roman" w:hAnsi="Calibri" w:cs="Times New Roman"/>
                <w:b/>
                <w:color w:val="000000"/>
              </w:rPr>
              <w:t>Studijní program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5E46436" w14:textId="77777777" w:rsidR="00A56F44" w:rsidRPr="00A56F44" w:rsidRDefault="00A56F44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56F44">
              <w:rPr>
                <w:rFonts w:ascii="Calibri" w:eastAsia="Times New Roman" w:hAnsi="Calibri" w:cs="Times New Roman"/>
                <w:b/>
                <w:color w:val="000000"/>
              </w:rPr>
              <w:t>KEN</w:t>
            </w:r>
          </w:p>
        </w:tc>
        <w:tc>
          <w:tcPr>
            <w:tcW w:w="495" w:type="pct"/>
            <w:shd w:val="clear" w:color="auto" w:fill="auto"/>
            <w:noWrap/>
            <w:hideMark/>
          </w:tcPr>
          <w:p w14:paraId="75E538B7" w14:textId="77777777" w:rsidR="00A56F44" w:rsidRPr="00A56F44" w:rsidRDefault="00A56F44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56F44">
              <w:rPr>
                <w:rFonts w:ascii="Calibri" w:eastAsia="Times New Roman" w:hAnsi="Calibri" w:cs="Times New Roman"/>
                <w:b/>
                <w:color w:val="000000"/>
              </w:rPr>
              <w:t>Typ SP</w:t>
            </w:r>
          </w:p>
        </w:tc>
        <w:tc>
          <w:tcPr>
            <w:tcW w:w="1165" w:type="pct"/>
            <w:shd w:val="clear" w:color="auto" w:fill="auto"/>
            <w:noWrap/>
            <w:hideMark/>
          </w:tcPr>
          <w:p w14:paraId="75BDC128" w14:textId="77777777" w:rsidR="00A56F44" w:rsidRPr="00A56F44" w:rsidRDefault="00A56F44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56F44">
              <w:rPr>
                <w:rFonts w:ascii="Calibri" w:eastAsia="Times New Roman" w:hAnsi="Calibri" w:cs="Times New Roman"/>
                <w:b/>
                <w:color w:val="000000"/>
              </w:rPr>
              <w:t>Financovaný počet</w:t>
            </w:r>
          </w:p>
        </w:tc>
        <w:tc>
          <w:tcPr>
            <w:tcW w:w="565" w:type="pct"/>
            <w:shd w:val="clear" w:color="auto" w:fill="auto"/>
            <w:noWrap/>
            <w:hideMark/>
          </w:tcPr>
          <w:p w14:paraId="0BA82554" w14:textId="1545B1F3" w:rsidR="00A56F44" w:rsidRPr="00A56F44" w:rsidRDefault="00A56F44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56F44">
              <w:rPr>
                <w:rFonts w:ascii="Calibri" w:eastAsia="Times New Roman" w:hAnsi="Calibri" w:cs="Times New Roman"/>
                <w:b/>
                <w:color w:val="000000"/>
              </w:rPr>
              <w:t xml:space="preserve">Finance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A56F44">
              <w:rPr>
                <w:rFonts w:ascii="Calibri" w:eastAsia="Times New Roman" w:hAnsi="Calibri" w:cs="Times New Roman"/>
                <w:b/>
                <w:color w:val="000000"/>
              </w:rPr>
              <w:t>v tis. Kč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4CACBC7D" w14:textId="2DC8710C" w:rsidR="00A56F44" w:rsidRPr="00A56F44" w:rsidRDefault="00A56F44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56F44">
              <w:rPr>
                <w:rFonts w:ascii="Calibri" w:eastAsia="Times New Roman" w:hAnsi="Calibri" w:cs="Times New Roman"/>
                <w:b/>
                <w:color w:val="000000"/>
              </w:rPr>
              <w:t xml:space="preserve">Finance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A56F44">
              <w:rPr>
                <w:rFonts w:ascii="Calibri" w:eastAsia="Times New Roman" w:hAnsi="Calibri" w:cs="Times New Roman"/>
                <w:b/>
                <w:color w:val="000000"/>
              </w:rPr>
              <w:t>v %</w:t>
            </w:r>
          </w:p>
        </w:tc>
      </w:tr>
      <w:tr w:rsidR="0085243B" w:rsidRPr="00A56F44" w14:paraId="6C9255C6" w14:textId="77777777" w:rsidTr="00A56F44">
        <w:trPr>
          <w:trHeight w:val="280"/>
        </w:trPr>
        <w:tc>
          <w:tcPr>
            <w:tcW w:w="1853" w:type="pct"/>
            <w:shd w:val="clear" w:color="auto" w:fill="auto"/>
            <w:noWrap/>
            <w:hideMark/>
          </w:tcPr>
          <w:p w14:paraId="26832A1E" w14:textId="0D1925F9" w:rsidR="0085243B" w:rsidRPr="00A56F44" w:rsidRDefault="0085243B" w:rsidP="00A56F4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Chemie a technologie materiálů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0F3969F" w14:textId="5E4F95D0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2,80</w:t>
            </w:r>
          </w:p>
        </w:tc>
        <w:tc>
          <w:tcPr>
            <w:tcW w:w="495" w:type="pct"/>
            <w:shd w:val="clear" w:color="auto" w:fill="auto"/>
            <w:noWrap/>
            <w:hideMark/>
          </w:tcPr>
          <w:p w14:paraId="6BE5FD71" w14:textId="7C15A66C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B2808</w:t>
            </w:r>
          </w:p>
        </w:tc>
        <w:tc>
          <w:tcPr>
            <w:tcW w:w="1165" w:type="pct"/>
            <w:shd w:val="clear" w:color="auto" w:fill="auto"/>
            <w:noWrap/>
            <w:hideMark/>
          </w:tcPr>
          <w:p w14:paraId="7138D447" w14:textId="0B0B7133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239,0</w:t>
            </w:r>
          </w:p>
        </w:tc>
        <w:tc>
          <w:tcPr>
            <w:tcW w:w="565" w:type="pct"/>
            <w:shd w:val="clear" w:color="auto" w:fill="auto"/>
            <w:noWrap/>
            <w:hideMark/>
          </w:tcPr>
          <w:p w14:paraId="2C34AE4A" w14:textId="66AFA917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22 304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7C0F2884" w14:textId="44965EB4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16,61</w:t>
            </w:r>
          </w:p>
        </w:tc>
      </w:tr>
      <w:tr w:rsidR="0085243B" w:rsidRPr="00A56F44" w14:paraId="276D258B" w14:textId="77777777" w:rsidTr="00A56F44">
        <w:trPr>
          <w:trHeight w:val="280"/>
        </w:trPr>
        <w:tc>
          <w:tcPr>
            <w:tcW w:w="1853" w:type="pct"/>
            <w:shd w:val="clear" w:color="auto" w:fill="auto"/>
            <w:noWrap/>
            <w:hideMark/>
          </w:tcPr>
          <w:p w14:paraId="44F176A7" w14:textId="611BA0B1" w:rsidR="0085243B" w:rsidRPr="00A56F44" w:rsidRDefault="0085243B" w:rsidP="00A56F4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Chemie a technologie potravin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7E61C9E5" w14:textId="5539EDB2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2,80</w:t>
            </w:r>
          </w:p>
        </w:tc>
        <w:tc>
          <w:tcPr>
            <w:tcW w:w="495" w:type="pct"/>
            <w:shd w:val="clear" w:color="auto" w:fill="auto"/>
            <w:noWrap/>
            <w:hideMark/>
          </w:tcPr>
          <w:p w14:paraId="088B3F3F" w14:textId="5A85CA7F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B2901</w:t>
            </w:r>
          </w:p>
        </w:tc>
        <w:tc>
          <w:tcPr>
            <w:tcW w:w="1165" w:type="pct"/>
            <w:shd w:val="clear" w:color="auto" w:fill="auto"/>
            <w:noWrap/>
            <w:hideMark/>
          </w:tcPr>
          <w:p w14:paraId="6105FA79" w14:textId="418B51C9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420,0</w:t>
            </w:r>
          </w:p>
        </w:tc>
        <w:tc>
          <w:tcPr>
            <w:tcW w:w="565" w:type="pct"/>
            <w:shd w:val="clear" w:color="auto" w:fill="auto"/>
            <w:noWrap/>
            <w:hideMark/>
          </w:tcPr>
          <w:p w14:paraId="3D66E2B4" w14:textId="187F14FB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39 195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2F13D8B3" w14:textId="6D482F88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29,19</w:t>
            </w:r>
          </w:p>
        </w:tc>
      </w:tr>
      <w:tr w:rsidR="0085243B" w:rsidRPr="00A56F44" w14:paraId="64D1CA13" w14:textId="77777777" w:rsidTr="00A56F44">
        <w:trPr>
          <w:trHeight w:val="280"/>
        </w:trPr>
        <w:tc>
          <w:tcPr>
            <w:tcW w:w="1853" w:type="pct"/>
            <w:shd w:val="clear" w:color="auto" w:fill="auto"/>
            <w:noWrap/>
            <w:hideMark/>
          </w:tcPr>
          <w:p w14:paraId="21460929" w14:textId="105B80D7" w:rsidR="0085243B" w:rsidRPr="00A56F44" w:rsidRDefault="0085243B" w:rsidP="00A56F4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Procesní inženýrství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6DA1E33" w14:textId="0D010A09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2,25</w:t>
            </w:r>
          </w:p>
        </w:tc>
        <w:tc>
          <w:tcPr>
            <w:tcW w:w="495" w:type="pct"/>
            <w:shd w:val="clear" w:color="auto" w:fill="auto"/>
            <w:noWrap/>
            <w:hideMark/>
          </w:tcPr>
          <w:p w14:paraId="48C535C3" w14:textId="73D1977B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B3909</w:t>
            </w:r>
          </w:p>
        </w:tc>
        <w:tc>
          <w:tcPr>
            <w:tcW w:w="1165" w:type="pct"/>
            <w:shd w:val="clear" w:color="auto" w:fill="auto"/>
            <w:noWrap/>
            <w:hideMark/>
          </w:tcPr>
          <w:p w14:paraId="50AC4C43" w14:textId="72DBF386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394,5</w:t>
            </w:r>
          </w:p>
        </w:tc>
        <w:tc>
          <w:tcPr>
            <w:tcW w:w="565" w:type="pct"/>
            <w:shd w:val="clear" w:color="auto" w:fill="auto"/>
            <w:noWrap/>
            <w:hideMark/>
          </w:tcPr>
          <w:p w14:paraId="7CF678AF" w14:textId="399D88F4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29 584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1680C351" w14:textId="556D78C4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22,04</w:t>
            </w:r>
          </w:p>
        </w:tc>
      </w:tr>
      <w:tr w:rsidR="0085243B" w:rsidRPr="00A56F44" w14:paraId="0553B572" w14:textId="77777777" w:rsidTr="00A56F44">
        <w:trPr>
          <w:trHeight w:val="280"/>
        </w:trPr>
        <w:tc>
          <w:tcPr>
            <w:tcW w:w="1853" w:type="pct"/>
            <w:shd w:val="clear" w:color="auto" w:fill="auto"/>
            <w:noWrap/>
            <w:hideMark/>
          </w:tcPr>
          <w:p w14:paraId="5F4217F6" w14:textId="2C99CB52" w:rsidR="0085243B" w:rsidRPr="00A56F44" w:rsidRDefault="0085243B" w:rsidP="00A56F4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Chemie a technologie materiálů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59E2923" w14:textId="32B6508F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2,80</w:t>
            </w:r>
          </w:p>
        </w:tc>
        <w:tc>
          <w:tcPr>
            <w:tcW w:w="495" w:type="pct"/>
            <w:shd w:val="clear" w:color="auto" w:fill="auto"/>
            <w:noWrap/>
            <w:hideMark/>
          </w:tcPr>
          <w:p w14:paraId="1F9CE55B" w14:textId="254CC9DA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N2808</w:t>
            </w:r>
          </w:p>
        </w:tc>
        <w:tc>
          <w:tcPr>
            <w:tcW w:w="1165" w:type="pct"/>
            <w:shd w:val="clear" w:color="auto" w:fill="auto"/>
            <w:noWrap/>
            <w:hideMark/>
          </w:tcPr>
          <w:p w14:paraId="61178C07" w14:textId="2B9A1D3D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73,5</w:t>
            </w:r>
          </w:p>
        </w:tc>
        <w:tc>
          <w:tcPr>
            <w:tcW w:w="565" w:type="pct"/>
            <w:shd w:val="clear" w:color="auto" w:fill="auto"/>
            <w:noWrap/>
            <w:hideMark/>
          </w:tcPr>
          <w:p w14:paraId="5F63DCAE" w14:textId="596A7C3A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6 859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1515EDE2" w14:textId="7BCB6D1F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5,11</w:t>
            </w:r>
          </w:p>
        </w:tc>
      </w:tr>
      <w:tr w:rsidR="0085243B" w:rsidRPr="00A56F44" w14:paraId="2A937823" w14:textId="77777777" w:rsidTr="00A56F44">
        <w:trPr>
          <w:trHeight w:val="280"/>
        </w:trPr>
        <w:tc>
          <w:tcPr>
            <w:tcW w:w="1853" w:type="pct"/>
            <w:shd w:val="clear" w:color="auto" w:fill="auto"/>
            <w:noWrap/>
            <w:hideMark/>
          </w:tcPr>
          <w:p w14:paraId="77648EAF" w14:textId="44652AE8" w:rsidR="0085243B" w:rsidRPr="00A56F44" w:rsidRDefault="0085243B" w:rsidP="00A56F4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Chemie a technologie potravin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67C2B939" w14:textId="48D9D90F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2,80</w:t>
            </w:r>
          </w:p>
        </w:tc>
        <w:tc>
          <w:tcPr>
            <w:tcW w:w="495" w:type="pct"/>
            <w:shd w:val="clear" w:color="auto" w:fill="auto"/>
            <w:noWrap/>
            <w:hideMark/>
          </w:tcPr>
          <w:p w14:paraId="34489E0B" w14:textId="1D8D12EB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N2901</w:t>
            </w:r>
          </w:p>
        </w:tc>
        <w:tc>
          <w:tcPr>
            <w:tcW w:w="1165" w:type="pct"/>
            <w:shd w:val="clear" w:color="auto" w:fill="auto"/>
            <w:noWrap/>
            <w:hideMark/>
          </w:tcPr>
          <w:p w14:paraId="60E3D9C5" w14:textId="6235E54B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205,0</w:t>
            </w:r>
          </w:p>
        </w:tc>
        <w:tc>
          <w:tcPr>
            <w:tcW w:w="565" w:type="pct"/>
            <w:shd w:val="clear" w:color="auto" w:fill="auto"/>
            <w:noWrap/>
            <w:hideMark/>
          </w:tcPr>
          <w:p w14:paraId="2026493D" w14:textId="49BE6D18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19 131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77D4677F" w14:textId="2E975A8F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14,25</w:t>
            </w:r>
          </w:p>
        </w:tc>
      </w:tr>
      <w:tr w:rsidR="0085243B" w:rsidRPr="00A56F44" w14:paraId="42AE76B7" w14:textId="77777777" w:rsidTr="00A56F44">
        <w:trPr>
          <w:trHeight w:val="280"/>
        </w:trPr>
        <w:tc>
          <w:tcPr>
            <w:tcW w:w="1853" w:type="pct"/>
            <w:shd w:val="clear" w:color="auto" w:fill="auto"/>
            <w:noWrap/>
            <w:hideMark/>
          </w:tcPr>
          <w:p w14:paraId="76749A13" w14:textId="00CA819A" w:rsidR="0085243B" w:rsidRPr="00A56F44" w:rsidRDefault="0085243B" w:rsidP="00A56F4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Procesní inženýrství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7247B00E" w14:textId="22C9389A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2,25</w:t>
            </w:r>
          </w:p>
        </w:tc>
        <w:tc>
          <w:tcPr>
            <w:tcW w:w="495" w:type="pct"/>
            <w:shd w:val="clear" w:color="auto" w:fill="auto"/>
            <w:noWrap/>
            <w:hideMark/>
          </w:tcPr>
          <w:p w14:paraId="4339EB51" w14:textId="725F05D4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N3909</w:t>
            </w:r>
          </w:p>
        </w:tc>
        <w:tc>
          <w:tcPr>
            <w:tcW w:w="1165" w:type="pct"/>
            <w:shd w:val="clear" w:color="auto" w:fill="auto"/>
            <w:noWrap/>
            <w:hideMark/>
          </w:tcPr>
          <w:p w14:paraId="2005615D" w14:textId="4A959A1D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157,5</w:t>
            </w:r>
          </w:p>
        </w:tc>
        <w:tc>
          <w:tcPr>
            <w:tcW w:w="565" w:type="pct"/>
            <w:shd w:val="clear" w:color="auto" w:fill="auto"/>
            <w:noWrap/>
            <w:hideMark/>
          </w:tcPr>
          <w:p w14:paraId="0974E596" w14:textId="648138F8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11 811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649852D4" w14:textId="043B27BA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8,80</w:t>
            </w:r>
          </w:p>
        </w:tc>
      </w:tr>
      <w:tr w:rsidR="0085243B" w:rsidRPr="00A56F44" w14:paraId="636E5325" w14:textId="77777777" w:rsidTr="00A56F44">
        <w:trPr>
          <w:trHeight w:val="280"/>
        </w:trPr>
        <w:tc>
          <w:tcPr>
            <w:tcW w:w="1853" w:type="pct"/>
            <w:shd w:val="clear" w:color="auto" w:fill="auto"/>
            <w:noWrap/>
            <w:hideMark/>
          </w:tcPr>
          <w:p w14:paraId="3A0D334E" w14:textId="1786F0C4" w:rsidR="0085243B" w:rsidRPr="00A56F44" w:rsidRDefault="0085243B" w:rsidP="00A56F4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Chemie a technologie materiálů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7761599" w14:textId="6026DFEA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2,80</w:t>
            </w:r>
          </w:p>
        </w:tc>
        <w:tc>
          <w:tcPr>
            <w:tcW w:w="495" w:type="pct"/>
            <w:shd w:val="clear" w:color="auto" w:fill="auto"/>
            <w:noWrap/>
            <w:hideMark/>
          </w:tcPr>
          <w:p w14:paraId="78275563" w14:textId="2F58F761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P2808</w:t>
            </w:r>
          </w:p>
        </w:tc>
        <w:tc>
          <w:tcPr>
            <w:tcW w:w="1165" w:type="pct"/>
            <w:shd w:val="clear" w:color="auto" w:fill="auto"/>
            <w:noWrap/>
            <w:hideMark/>
          </w:tcPr>
          <w:p w14:paraId="1803A9C2" w14:textId="254660D7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13,3</w:t>
            </w:r>
          </w:p>
        </w:tc>
        <w:tc>
          <w:tcPr>
            <w:tcW w:w="565" w:type="pct"/>
            <w:shd w:val="clear" w:color="auto" w:fill="auto"/>
            <w:noWrap/>
            <w:hideMark/>
          </w:tcPr>
          <w:p w14:paraId="5F943571" w14:textId="0307074D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1 241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53D31235" w14:textId="5675CC45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0,92</w:t>
            </w:r>
          </w:p>
        </w:tc>
      </w:tr>
      <w:tr w:rsidR="0085243B" w:rsidRPr="00A56F44" w14:paraId="52A80060" w14:textId="77777777" w:rsidTr="00A56F44">
        <w:trPr>
          <w:trHeight w:val="280"/>
        </w:trPr>
        <w:tc>
          <w:tcPr>
            <w:tcW w:w="1853" w:type="pct"/>
            <w:shd w:val="clear" w:color="auto" w:fill="auto"/>
            <w:noWrap/>
            <w:hideMark/>
          </w:tcPr>
          <w:p w14:paraId="1A788EC1" w14:textId="719BB489" w:rsidR="0085243B" w:rsidRPr="00A56F44" w:rsidRDefault="0085243B" w:rsidP="00A56F4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Chemie a technologie potravin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E095390" w14:textId="6457C689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2,80</w:t>
            </w:r>
          </w:p>
        </w:tc>
        <w:tc>
          <w:tcPr>
            <w:tcW w:w="495" w:type="pct"/>
            <w:shd w:val="clear" w:color="auto" w:fill="auto"/>
            <w:noWrap/>
            <w:hideMark/>
          </w:tcPr>
          <w:p w14:paraId="66D77FCB" w14:textId="3DCB026D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P2901</w:t>
            </w:r>
          </w:p>
        </w:tc>
        <w:tc>
          <w:tcPr>
            <w:tcW w:w="1165" w:type="pct"/>
            <w:shd w:val="clear" w:color="auto" w:fill="auto"/>
            <w:noWrap/>
            <w:hideMark/>
          </w:tcPr>
          <w:p w14:paraId="744E8FB2" w14:textId="2C794065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29,5</w:t>
            </w:r>
          </w:p>
        </w:tc>
        <w:tc>
          <w:tcPr>
            <w:tcW w:w="565" w:type="pct"/>
            <w:shd w:val="clear" w:color="auto" w:fill="auto"/>
            <w:noWrap/>
            <w:hideMark/>
          </w:tcPr>
          <w:p w14:paraId="04EB90A9" w14:textId="4A46C92A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2 753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5C195392" w14:textId="55983A71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2,05</w:t>
            </w:r>
          </w:p>
        </w:tc>
      </w:tr>
      <w:tr w:rsidR="0085243B" w:rsidRPr="00A56F44" w14:paraId="43281F96" w14:textId="77777777" w:rsidTr="00A56F44">
        <w:trPr>
          <w:trHeight w:val="280"/>
        </w:trPr>
        <w:tc>
          <w:tcPr>
            <w:tcW w:w="1853" w:type="pct"/>
            <w:shd w:val="clear" w:color="auto" w:fill="auto"/>
            <w:noWrap/>
            <w:hideMark/>
          </w:tcPr>
          <w:p w14:paraId="122331C7" w14:textId="3CD77C36" w:rsidR="0085243B" w:rsidRPr="00A56F44" w:rsidRDefault="0085243B" w:rsidP="00A56F4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Procesní inženýrství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6B395D08" w14:textId="69A46C8F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2,25</w:t>
            </w:r>
          </w:p>
        </w:tc>
        <w:tc>
          <w:tcPr>
            <w:tcW w:w="495" w:type="pct"/>
            <w:shd w:val="clear" w:color="auto" w:fill="auto"/>
            <w:noWrap/>
            <w:hideMark/>
          </w:tcPr>
          <w:p w14:paraId="12B2EF86" w14:textId="791455FF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P3909</w:t>
            </w:r>
          </w:p>
        </w:tc>
        <w:tc>
          <w:tcPr>
            <w:tcW w:w="1165" w:type="pct"/>
            <w:shd w:val="clear" w:color="auto" w:fill="auto"/>
            <w:noWrap/>
            <w:hideMark/>
          </w:tcPr>
          <w:p w14:paraId="759BA5A4" w14:textId="158EE456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18,4</w:t>
            </w:r>
          </w:p>
        </w:tc>
        <w:tc>
          <w:tcPr>
            <w:tcW w:w="565" w:type="pct"/>
            <w:shd w:val="clear" w:color="auto" w:fill="auto"/>
            <w:noWrap/>
            <w:hideMark/>
          </w:tcPr>
          <w:p w14:paraId="6F2E8D18" w14:textId="4B7E5580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1 380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67E7D01F" w14:textId="2E73CE0B" w:rsidR="0085243B" w:rsidRPr="00A56F44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08CE">
              <w:t>1,03</w:t>
            </w:r>
          </w:p>
        </w:tc>
      </w:tr>
      <w:tr w:rsidR="0085243B" w:rsidRPr="00A56F44" w14:paraId="77FBE323" w14:textId="77777777" w:rsidTr="00A56F44">
        <w:trPr>
          <w:trHeight w:val="280"/>
        </w:trPr>
        <w:tc>
          <w:tcPr>
            <w:tcW w:w="1853" w:type="pct"/>
            <w:shd w:val="clear" w:color="auto" w:fill="auto"/>
            <w:noWrap/>
            <w:hideMark/>
          </w:tcPr>
          <w:p w14:paraId="75508DAA" w14:textId="3F64EEE4" w:rsidR="0085243B" w:rsidRPr="0085243B" w:rsidRDefault="0085243B" w:rsidP="00A56F4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5243B">
              <w:rPr>
                <w:b/>
              </w:rPr>
              <w:t>SOUČET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E579A3C" w14:textId="77777777" w:rsidR="0085243B" w:rsidRPr="0085243B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495" w:type="pct"/>
            <w:shd w:val="clear" w:color="auto" w:fill="auto"/>
            <w:noWrap/>
            <w:hideMark/>
          </w:tcPr>
          <w:p w14:paraId="71C4C3CA" w14:textId="77777777" w:rsidR="0085243B" w:rsidRPr="0085243B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165" w:type="pct"/>
            <w:shd w:val="clear" w:color="auto" w:fill="auto"/>
            <w:noWrap/>
            <w:hideMark/>
          </w:tcPr>
          <w:p w14:paraId="24980DFA" w14:textId="4FFEB85B" w:rsidR="0085243B" w:rsidRPr="0085243B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5243B">
              <w:rPr>
                <w:b/>
              </w:rPr>
              <w:t>1550,7</w:t>
            </w:r>
          </w:p>
        </w:tc>
        <w:tc>
          <w:tcPr>
            <w:tcW w:w="565" w:type="pct"/>
            <w:shd w:val="clear" w:color="auto" w:fill="auto"/>
            <w:noWrap/>
            <w:hideMark/>
          </w:tcPr>
          <w:p w14:paraId="785CF161" w14:textId="077168B4" w:rsidR="0085243B" w:rsidRPr="0085243B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5243B">
              <w:rPr>
                <w:b/>
              </w:rPr>
              <w:t>134 257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20A513F8" w14:textId="07456B10" w:rsidR="0085243B" w:rsidRPr="0085243B" w:rsidRDefault="0085243B" w:rsidP="00A56F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5243B">
              <w:rPr>
                <w:b/>
              </w:rPr>
              <w:t>100,00</w:t>
            </w:r>
          </w:p>
        </w:tc>
      </w:tr>
    </w:tbl>
    <w:p w14:paraId="7DC5928F" w14:textId="0E59A77C" w:rsidR="006861F0" w:rsidRDefault="006861F0"/>
    <w:p w14:paraId="008A77FA" w14:textId="3448E5D1" w:rsidR="00644EE2" w:rsidRDefault="00142466" w:rsidP="00A547C2">
      <w:pPr>
        <w:pStyle w:val="Heading3"/>
      </w:pPr>
      <w:bookmarkStart w:id="11" w:name="_Toc418679370"/>
      <w:r>
        <w:t>Výkonová část</w:t>
      </w:r>
      <w:bookmarkEnd w:id="11"/>
    </w:p>
    <w:p w14:paraId="5A94B9AE" w14:textId="2D64E507" w:rsidR="009C75CB" w:rsidRDefault="00142466">
      <w:r>
        <w:t>Výkonová část</w:t>
      </w:r>
      <w:r w:rsidR="008D1303">
        <w:t xml:space="preserve"> (K) se odvíjí od </w:t>
      </w:r>
      <w:proofErr w:type="spellStart"/>
      <w:r w:rsidR="00A45919">
        <w:t>graduation</w:t>
      </w:r>
      <w:proofErr w:type="spellEnd"/>
      <w:r w:rsidR="00A45919">
        <w:t xml:space="preserve"> </w:t>
      </w:r>
      <w:proofErr w:type="spellStart"/>
      <w:r w:rsidR="00A45919">
        <w:t>rate</w:t>
      </w:r>
      <w:proofErr w:type="spellEnd"/>
      <w:r w:rsidR="00A45919">
        <w:t xml:space="preserve"> (počet absolventů a studijní neúspěšnost)</w:t>
      </w:r>
      <w:r w:rsidR="00EE75F9">
        <w:t>,</w:t>
      </w:r>
      <w:r w:rsidR="00A45919">
        <w:t xml:space="preserve"> mezinárodních mobilit, zaměstnanosti absolventů, </w:t>
      </w:r>
      <w:r w:rsidR="008D1303">
        <w:t xml:space="preserve">vědeckého a uměleckého výkonu, </w:t>
      </w:r>
      <w:r w:rsidR="00A45919">
        <w:t>externích příjmů</w:t>
      </w:r>
      <w:r w:rsidR="0085243B">
        <w:t>, samoplátců</w:t>
      </w:r>
      <w:r w:rsidR="00A45919">
        <w:t xml:space="preserve"> a podílu cizinců</w:t>
      </w:r>
      <w:r w:rsidR="008D1303">
        <w:t>. Největší váhu v</w:t>
      </w:r>
      <w:r w:rsidR="008C24F2">
        <w:t xml:space="preserve"> </w:t>
      </w:r>
      <w:r w:rsidR="008D1303">
        <w:t xml:space="preserve">celkové výši příspěvku </w:t>
      </w:r>
      <w:r w:rsidR="004E76BA">
        <w:t>(</w:t>
      </w:r>
      <w:r w:rsidR="00A45919">
        <w:t>2</w:t>
      </w:r>
      <w:r w:rsidR="0085243B">
        <w:t>3</w:t>
      </w:r>
      <w:r w:rsidR="00A45919">
        <w:t>,</w:t>
      </w:r>
      <w:r w:rsidR="0085243B">
        <w:t>25</w:t>
      </w:r>
      <w:r w:rsidR="008D1303">
        <w:t xml:space="preserve"> %</w:t>
      </w:r>
      <w:r w:rsidR="00C214C8">
        <w:t xml:space="preserve"> </w:t>
      </w:r>
      <w:r w:rsidR="008D1303">
        <w:t xml:space="preserve">z celkové částky přidělené UTB) má </w:t>
      </w:r>
      <w:r w:rsidR="009C75CB">
        <w:t xml:space="preserve">Hodnocení </w:t>
      </w:r>
      <w:proofErr w:type="spellStart"/>
      <w:r w:rsidR="009C75CB">
        <w:t>VaV</w:t>
      </w:r>
      <w:proofErr w:type="spellEnd"/>
      <w:r w:rsidR="008D1303">
        <w:t xml:space="preserve">. </w:t>
      </w:r>
      <w:r w:rsidR="009C75CB">
        <w:t>Fakulta technologická v tomto hodnocení získala v rámci příspěvku K částku 4 289</w:t>
      </w:r>
      <w:r w:rsidR="00FC1AE8">
        <w:t xml:space="preserve"> tis. Kč</w:t>
      </w:r>
      <w:r w:rsidR="00980544">
        <w:t>.</w:t>
      </w:r>
      <w:r w:rsidR="00FC1AE8">
        <w:t xml:space="preserve"> Za zbylé indikátory </w:t>
      </w:r>
      <w:r w:rsidR="00275322">
        <w:t>odpovídá</w:t>
      </w:r>
      <w:r w:rsidR="00FC1AE8">
        <w:t xml:space="preserve"> FT v</w:t>
      </w:r>
      <w:r w:rsidR="008C24F2">
        <w:t xml:space="preserve"> </w:t>
      </w:r>
      <w:r w:rsidR="00FC1AE8">
        <w:t>rámci příspěvku K</w:t>
      </w:r>
      <w:r w:rsidR="008C24F2">
        <w:t xml:space="preserve"> </w:t>
      </w:r>
      <w:r w:rsidR="00275322">
        <w:t xml:space="preserve">částka </w:t>
      </w:r>
      <w:r w:rsidR="009C75CB">
        <w:br/>
        <w:t>7 671 tis. Kč.</w:t>
      </w:r>
    </w:p>
    <w:p w14:paraId="716EFC0F" w14:textId="3B9ADD72" w:rsidR="0017128F" w:rsidRDefault="009C75CB" w:rsidP="009C75CB">
      <w:pPr>
        <w:jc w:val="left"/>
      </w:pPr>
      <w:r>
        <w:br w:type="page"/>
      </w:r>
    </w:p>
    <w:p w14:paraId="0A78387F" w14:textId="77777777" w:rsidR="003B341A" w:rsidRDefault="003B341A" w:rsidP="003B341A">
      <w:pPr>
        <w:pStyle w:val="Heading2"/>
      </w:pPr>
      <w:bookmarkStart w:id="12" w:name="_Toc418679371"/>
      <w:r w:rsidRPr="00A547C2">
        <w:lastRenderedPageBreak/>
        <w:t>Dotace na vědeckou, výzkumnou, vývojovou, uměleckou a další tvůrčí činnost</w:t>
      </w:r>
      <w:bookmarkEnd w:id="12"/>
    </w:p>
    <w:p w14:paraId="411C19E8" w14:textId="77777777" w:rsidR="003B341A" w:rsidRDefault="003B341A" w:rsidP="003B341A">
      <w:r w:rsidRPr="00A547C2">
        <w:t>Dotace na vědeckou, výzkumnou, vývojovou, uměleckou a další tvůrčí činnost se skládá z</w:t>
      </w:r>
      <w:r>
        <w:t>e dvou příspěvků:</w:t>
      </w:r>
    </w:p>
    <w:p w14:paraId="6E1AB4D7" w14:textId="67FEC611" w:rsidR="003B341A" w:rsidRDefault="003B341A" w:rsidP="003B341A">
      <w:pPr>
        <w:pStyle w:val="ListParagraph"/>
        <w:numPr>
          <w:ilvl w:val="0"/>
          <w:numId w:val="3"/>
        </w:numPr>
      </w:pPr>
      <w:r w:rsidRPr="003B341A">
        <w:rPr>
          <w:b/>
        </w:rPr>
        <w:t>Účelová podpora na specifický vysokoškolský výzkum</w:t>
      </w:r>
      <w:r w:rsidRPr="00A547C2">
        <w:t xml:space="preserve"> </w:t>
      </w:r>
      <w:r>
        <w:t>po</w:t>
      </w:r>
      <w:r w:rsidR="00FC1AE8">
        <w:t xml:space="preserve">dle hodnocení RIV </w:t>
      </w:r>
      <w:r w:rsidR="0023546D">
        <w:t>H16</w:t>
      </w:r>
      <w:r w:rsidRPr="00A547C2">
        <w:t xml:space="preserve"> a počtu doktorských studií, absolventů magisterských a doktorských </w:t>
      </w:r>
      <w:r>
        <w:t>studií.</w:t>
      </w:r>
    </w:p>
    <w:p w14:paraId="11989AF6" w14:textId="44B1488E" w:rsidR="003B341A" w:rsidRDefault="003B341A" w:rsidP="003B341A">
      <w:pPr>
        <w:pStyle w:val="ListParagraph"/>
        <w:numPr>
          <w:ilvl w:val="0"/>
          <w:numId w:val="3"/>
        </w:numPr>
      </w:pPr>
      <w:r w:rsidRPr="003B341A">
        <w:rPr>
          <w:b/>
        </w:rPr>
        <w:t xml:space="preserve">Institucionální podpora </w:t>
      </w:r>
      <w:proofErr w:type="spellStart"/>
      <w:r w:rsidRPr="003B341A">
        <w:rPr>
          <w:b/>
        </w:rPr>
        <w:t>VaV</w:t>
      </w:r>
      <w:proofErr w:type="spellEnd"/>
      <w:r w:rsidRPr="003B341A">
        <w:rPr>
          <w:b/>
        </w:rPr>
        <w:t xml:space="preserve"> na dlouhodobý koncepční rozvoj výzkumné organizace</w:t>
      </w:r>
      <w:r>
        <w:t xml:space="preserve"> po</w:t>
      </w:r>
      <w:r w:rsidR="00681745">
        <w:t xml:space="preserve">dle </w:t>
      </w:r>
      <w:r w:rsidR="002D684A">
        <w:t xml:space="preserve">složeného indikátoru </w:t>
      </w:r>
      <w:proofErr w:type="spellStart"/>
      <w:r w:rsidR="002D684A">
        <w:t>VaV</w:t>
      </w:r>
      <w:proofErr w:type="spellEnd"/>
      <w:r w:rsidRPr="00A547C2">
        <w:t>.</w:t>
      </w:r>
    </w:p>
    <w:p w14:paraId="267D96C7" w14:textId="77777777" w:rsidR="003B341A" w:rsidRDefault="003B341A" w:rsidP="003B341A">
      <w:pPr>
        <w:pStyle w:val="Heading3"/>
      </w:pPr>
      <w:bookmarkStart w:id="13" w:name="_Toc418679372"/>
      <w:r w:rsidRPr="003B341A">
        <w:t>Účelová podpora na specifický vysokoškolský výzkum</w:t>
      </w:r>
      <w:bookmarkEnd w:id="13"/>
    </w:p>
    <w:p w14:paraId="3B0E07BE" w14:textId="12945752" w:rsidR="003B341A" w:rsidRDefault="00E12DA1" w:rsidP="003B341A">
      <w:r>
        <w:t xml:space="preserve">Účelová podpora na specifický vysokoškolský výzkum </w:t>
      </w:r>
      <w:r w:rsidR="00D90009">
        <w:t xml:space="preserve">(SVV) </w:t>
      </w:r>
      <w:r>
        <w:t xml:space="preserve">byla </w:t>
      </w:r>
      <w:r w:rsidR="00714BCD">
        <w:t xml:space="preserve">Rozpisem rozpočtu UTB na rok </w:t>
      </w:r>
      <w:r w:rsidR="00EF6FBB">
        <w:t>2019</w:t>
      </w:r>
      <w:r w:rsidR="00714BCD">
        <w:t xml:space="preserve"> </w:t>
      </w:r>
      <w:r>
        <w:t>rozdělena na jednotlivé organizační jednotky podle výkonu v</w:t>
      </w:r>
      <w:r w:rsidR="008C24F2">
        <w:t xml:space="preserve"> </w:t>
      </w:r>
      <w:r w:rsidR="00FC1AE8">
        <w:t xml:space="preserve">rámci hodnocení RIV </w:t>
      </w:r>
      <w:r w:rsidR="0023546D">
        <w:t>H16</w:t>
      </w:r>
      <w:r>
        <w:t xml:space="preserve"> (korigované hodnoty bodů RIV) a dále pak podle počtu absolventů magisterského a doktorského studia a počtu doktorských studií. Fakultě technologické byla přidělena částka v</w:t>
      </w:r>
      <w:r w:rsidR="008C24F2">
        <w:t xml:space="preserve"> </w:t>
      </w:r>
      <w:r>
        <w:t xml:space="preserve">celkové výši </w:t>
      </w:r>
      <w:r w:rsidR="002D684A">
        <w:t>5 642</w:t>
      </w:r>
      <w:r>
        <w:t xml:space="preserve"> tis. Kč. </w:t>
      </w:r>
    </w:p>
    <w:p w14:paraId="244BC763" w14:textId="77777777" w:rsidR="00E12DA1" w:rsidRDefault="004E76BA" w:rsidP="004E76BA">
      <w:pPr>
        <w:pStyle w:val="Heading3"/>
      </w:pPr>
      <w:bookmarkStart w:id="14" w:name="_Toc418679373"/>
      <w:r w:rsidRPr="003B341A">
        <w:t xml:space="preserve">Institucionální podpora </w:t>
      </w:r>
      <w:proofErr w:type="spellStart"/>
      <w:r w:rsidRPr="003B341A">
        <w:t>VaV</w:t>
      </w:r>
      <w:proofErr w:type="spellEnd"/>
      <w:r w:rsidRPr="003B341A">
        <w:t xml:space="preserve"> na dlouhodobý koncepční rozvoj výzkumné organizace</w:t>
      </w:r>
      <w:bookmarkEnd w:id="14"/>
    </w:p>
    <w:p w14:paraId="0A2CDFC2" w14:textId="6C1730B5" w:rsidR="004E76BA" w:rsidRDefault="00D90009" w:rsidP="00D90009">
      <w:r w:rsidRPr="003B341A">
        <w:t xml:space="preserve">Institucionální podpora </w:t>
      </w:r>
      <w:proofErr w:type="spellStart"/>
      <w:r w:rsidRPr="003B341A">
        <w:t>VaV</w:t>
      </w:r>
      <w:proofErr w:type="spellEnd"/>
      <w:r w:rsidRPr="003B341A">
        <w:t xml:space="preserve"> na dlouhodobý koncepční rozvoj výzkumné organizace</w:t>
      </w:r>
      <w:r>
        <w:t xml:space="preserve"> </w:t>
      </w:r>
      <w:r w:rsidR="008C1A52">
        <w:t xml:space="preserve">(RVO) </w:t>
      </w:r>
      <w:r>
        <w:t xml:space="preserve">byla UTB přidělena podle </w:t>
      </w:r>
      <w:r w:rsidR="002D684A">
        <w:t xml:space="preserve">výsledků složeného indikátoru </w:t>
      </w:r>
      <w:proofErr w:type="spellStart"/>
      <w:r w:rsidR="002D684A">
        <w:t>VaV</w:t>
      </w:r>
      <w:proofErr w:type="spellEnd"/>
      <w:r>
        <w:t>. Na FT byla přiděl</w:t>
      </w:r>
      <w:r w:rsidR="002D684A">
        <w:t xml:space="preserve">ena část dotace </w:t>
      </w:r>
      <w:r w:rsidR="009E11DD">
        <w:t>v</w:t>
      </w:r>
      <w:r w:rsidR="008C24F2">
        <w:t xml:space="preserve"> </w:t>
      </w:r>
      <w:r w:rsidR="009E11DD">
        <w:t xml:space="preserve">celkové výši </w:t>
      </w:r>
      <w:r w:rsidR="002D684A">
        <w:t>27 483</w:t>
      </w:r>
      <w:r w:rsidR="009E11DD">
        <w:t xml:space="preserve"> tis. Kč</w:t>
      </w:r>
      <w:r>
        <w:t>. Povinností každé organizační jednotky je v</w:t>
      </w:r>
      <w:r w:rsidR="008C24F2">
        <w:t xml:space="preserve"> </w:t>
      </w:r>
      <w:r>
        <w:t>rámci čerpání zajistit, aby nejméně 40 % přidělených prostředků</w:t>
      </w:r>
      <w:r w:rsidR="009E11DD">
        <w:t xml:space="preserve">, tj. </w:t>
      </w:r>
      <w:r w:rsidR="0023546D">
        <w:t xml:space="preserve">10 </w:t>
      </w:r>
      <w:r w:rsidR="002D684A">
        <w:t>993</w:t>
      </w:r>
      <w:r w:rsidR="0023546D">
        <w:t xml:space="preserve"> </w:t>
      </w:r>
      <w:r w:rsidR="009E11DD">
        <w:t>tis. Kč,</w:t>
      </w:r>
      <w:r>
        <w:t xml:space="preserve"> bylo projektově čerpáno na podporu řízeného týmového výzkumu v excelentních směrech</w:t>
      </w:r>
      <w:r w:rsidR="009E11DD">
        <w:t>.</w:t>
      </w:r>
    </w:p>
    <w:p w14:paraId="26A65FB6" w14:textId="52BB989D" w:rsidR="007C0E9C" w:rsidRDefault="007C0E9C" w:rsidP="008F21FE">
      <w:pPr>
        <w:pStyle w:val="Heading2"/>
      </w:pPr>
      <w:bookmarkStart w:id="15" w:name="_Toc418679374"/>
      <w:r>
        <w:t>Odvody na celoškolské výdaje z</w:t>
      </w:r>
      <w:r w:rsidR="008C24F2">
        <w:t xml:space="preserve"> </w:t>
      </w:r>
      <w:r>
        <w:t>příspěvků a dotací</w:t>
      </w:r>
      <w:bookmarkEnd w:id="15"/>
    </w:p>
    <w:p w14:paraId="57B2897B" w14:textId="5323C649" w:rsidR="007C0E9C" w:rsidRDefault="00106DE0" w:rsidP="00D90009">
      <w:r>
        <w:t>Celoškolskými výdaji</w:t>
      </w:r>
      <w:r w:rsidR="00A96CE1">
        <w:t xml:space="preserve"> se rozumí náklady spojené s</w:t>
      </w:r>
      <w:r w:rsidR="008C24F2">
        <w:t xml:space="preserve"> </w:t>
      </w:r>
      <w:r w:rsidR="00A96CE1">
        <w:t>činností společných servisních jednotek UTB a celouniverzitní kapitálové zdroje. FT se na těchto v</w:t>
      </w:r>
      <w:r w:rsidR="00B16F11">
        <w:t xml:space="preserve">ýdajích podílí </w:t>
      </w:r>
      <w:r w:rsidR="003328EB">
        <w:t>ve</w:t>
      </w:r>
      <w:r w:rsidR="00B16F11">
        <w:t xml:space="preserve"> výši </w:t>
      </w:r>
      <w:r w:rsidR="0023546D">
        <w:t>3</w:t>
      </w:r>
      <w:r w:rsidR="00B3380C">
        <w:t>9</w:t>
      </w:r>
      <w:r w:rsidR="0023546D">
        <w:t xml:space="preserve"> </w:t>
      </w:r>
      <w:r w:rsidR="00B3380C">
        <w:t>873</w:t>
      </w:r>
      <w:r w:rsidR="00A96CE1">
        <w:t xml:space="preserve"> tis. Kč</w:t>
      </w:r>
      <w:r w:rsidR="00B3380C">
        <w:t>, což je 24,76</w:t>
      </w:r>
      <w:r w:rsidR="003328EB">
        <w:t xml:space="preserve"> % </w:t>
      </w:r>
      <w:r w:rsidR="003328EB">
        <w:br/>
        <w:t>z celkových odvodů na celouniverzitní aktivity. Členění odvodů</w:t>
      </w:r>
      <w:r w:rsidR="008F21FE">
        <w:t xml:space="preserve"> v</w:t>
      </w:r>
      <w:r w:rsidR="008C24F2">
        <w:t xml:space="preserve"> </w:t>
      </w:r>
      <w:r w:rsidR="008F21FE">
        <w:t xml:space="preserve">rámci jednotlivých zdrojů je </w:t>
      </w:r>
      <w:r w:rsidR="006C697F">
        <w:t>uvedeno v</w:t>
      </w:r>
      <w:r w:rsidR="008C24F2">
        <w:t xml:space="preserve"> </w:t>
      </w:r>
      <w:r w:rsidR="008F21FE">
        <w:t>následující</w:t>
      </w:r>
      <w:r w:rsidR="00F12F92">
        <w:t xml:space="preserve"> tabulce.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7"/>
      </w:tblGrid>
      <w:tr w:rsidR="00F12F92" w:rsidRPr="00F12F92" w14:paraId="49F8E1C8" w14:textId="77777777" w:rsidTr="000F67B8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458A306" w14:textId="77777777" w:rsidR="00F12F92" w:rsidRPr="00F12F92" w:rsidRDefault="00F12F92" w:rsidP="00F12F9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12F92">
              <w:rPr>
                <w:rFonts w:ascii="Calibri" w:eastAsia="Times New Roman" w:hAnsi="Calibri" w:cs="Times New Roman"/>
                <w:b/>
                <w:color w:val="000000"/>
              </w:rPr>
              <w:t>Odvod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5772D573" w14:textId="77777777" w:rsidR="00F12F92" w:rsidRPr="00F12F92" w:rsidRDefault="00F12F92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12F92">
              <w:rPr>
                <w:rFonts w:ascii="Calibri" w:eastAsia="Times New Roman" w:hAnsi="Calibri" w:cs="Times New Roman"/>
                <w:b/>
                <w:color w:val="000000"/>
              </w:rPr>
              <w:t>Finance v tis. Kč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6B73866D" w14:textId="77777777" w:rsidR="00F12F92" w:rsidRPr="00F12F92" w:rsidRDefault="00F12F92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12F92">
              <w:rPr>
                <w:rFonts w:ascii="Calibri" w:eastAsia="Times New Roman" w:hAnsi="Calibri" w:cs="Times New Roman"/>
                <w:b/>
                <w:color w:val="000000"/>
              </w:rPr>
              <w:t>Finance v %</w:t>
            </w:r>
          </w:p>
        </w:tc>
      </w:tr>
      <w:tr w:rsidR="00B3380C" w:rsidRPr="00F12F92" w14:paraId="0F5642BE" w14:textId="77777777" w:rsidTr="000F67B8">
        <w:trPr>
          <w:trHeight w:val="280"/>
        </w:trPr>
        <w:tc>
          <w:tcPr>
            <w:tcW w:w="1666" w:type="pct"/>
            <w:shd w:val="clear" w:color="auto" w:fill="auto"/>
            <w:noWrap/>
            <w:hideMark/>
          </w:tcPr>
          <w:p w14:paraId="6BFA9BEE" w14:textId="2B1B113B" w:rsidR="00B3380C" w:rsidRPr="00F12F92" w:rsidRDefault="00B3380C" w:rsidP="00F12F9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Interní fondy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083CF758" w14:textId="2C345ECD" w:rsidR="00B3380C" w:rsidRPr="00F12F92" w:rsidRDefault="00B3380C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5 729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25E9A471" w14:textId="725EC3C2" w:rsidR="00B3380C" w:rsidRPr="00F12F92" w:rsidRDefault="00B3380C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14,37</w:t>
            </w:r>
          </w:p>
        </w:tc>
      </w:tr>
      <w:tr w:rsidR="00B3380C" w:rsidRPr="00F12F92" w14:paraId="4A70450F" w14:textId="77777777" w:rsidTr="000F67B8">
        <w:trPr>
          <w:trHeight w:val="280"/>
        </w:trPr>
        <w:tc>
          <w:tcPr>
            <w:tcW w:w="1666" w:type="pct"/>
            <w:shd w:val="clear" w:color="auto" w:fill="auto"/>
            <w:noWrap/>
            <w:hideMark/>
          </w:tcPr>
          <w:p w14:paraId="7B4B35A2" w14:textId="74B669C5" w:rsidR="00B3380C" w:rsidRPr="00F12F92" w:rsidRDefault="00B3380C" w:rsidP="00F12F9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Informační zdroje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0F55740D" w14:textId="6CC51402" w:rsidR="00B3380C" w:rsidRPr="00F12F92" w:rsidRDefault="00B3380C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5 513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5C51D549" w14:textId="36589FA0" w:rsidR="00B3380C" w:rsidRPr="00F12F92" w:rsidRDefault="00B3380C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13,83</w:t>
            </w:r>
          </w:p>
        </w:tc>
      </w:tr>
      <w:tr w:rsidR="00B3380C" w:rsidRPr="00F12F92" w14:paraId="225A4873" w14:textId="77777777" w:rsidTr="000F67B8">
        <w:trPr>
          <w:trHeight w:val="280"/>
        </w:trPr>
        <w:tc>
          <w:tcPr>
            <w:tcW w:w="1666" w:type="pct"/>
            <w:shd w:val="clear" w:color="auto" w:fill="auto"/>
            <w:noWrap/>
            <w:hideMark/>
          </w:tcPr>
          <w:p w14:paraId="50162DBC" w14:textId="28D97389" w:rsidR="00B3380C" w:rsidRPr="00F12F92" w:rsidRDefault="00B3380C" w:rsidP="00F12F9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Provoz rektorátu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7DE5649A" w14:textId="4F19E1B9" w:rsidR="00B3380C" w:rsidRPr="00F12F92" w:rsidRDefault="00B3380C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13 139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645169F2" w14:textId="14AAC6EC" w:rsidR="00B3380C" w:rsidRPr="00F12F92" w:rsidRDefault="00B3380C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32,95</w:t>
            </w:r>
          </w:p>
        </w:tc>
      </w:tr>
      <w:tr w:rsidR="00B3380C" w:rsidRPr="00F12F92" w14:paraId="4543452E" w14:textId="77777777" w:rsidTr="000F67B8">
        <w:trPr>
          <w:trHeight w:val="280"/>
        </w:trPr>
        <w:tc>
          <w:tcPr>
            <w:tcW w:w="1666" w:type="pct"/>
            <w:shd w:val="clear" w:color="auto" w:fill="auto"/>
            <w:noWrap/>
            <w:hideMark/>
          </w:tcPr>
          <w:p w14:paraId="7C9A2DF4" w14:textId="26CA66FD" w:rsidR="00B3380C" w:rsidRPr="00F12F92" w:rsidRDefault="00B3380C" w:rsidP="00F12F9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Kapitálové zdroje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41E1E319" w14:textId="7F631FD6" w:rsidR="00B3380C" w:rsidRPr="00F12F92" w:rsidRDefault="00B3380C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15 492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11D220DC" w14:textId="7D6DE96F" w:rsidR="00B3380C" w:rsidRPr="00F12F92" w:rsidRDefault="00B3380C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7131">
              <w:t>38,85</w:t>
            </w:r>
          </w:p>
        </w:tc>
      </w:tr>
      <w:tr w:rsidR="00B3380C" w:rsidRPr="00B3380C" w14:paraId="49351358" w14:textId="77777777" w:rsidTr="000F67B8">
        <w:trPr>
          <w:trHeight w:val="280"/>
        </w:trPr>
        <w:tc>
          <w:tcPr>
            <w:tcW w:w="1666" w:type="pct"/>
            <w:shd w:val="clear" w:color="auto" w:fill="auto"/>
            <w:noWrap/>
            <w:hideMark/>
          </w:tcPr>
          <w:p w14:paraId="40C1C476" w14:textId="53D7257B" w:rsidR="00B3380C" w:rsidRPr="00B3380C" w:rsidRDefault="00B3380C" w:rsidP="00F12F9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3380C">
              <w:rPr>
                <w:b/>
              </w:rPr>
              <w:t>SOUČET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649AB908" w14:textId="5E8525B2" w:rsidR="00B3380C" w:rsidRPr="00B3380C" w:rsidRDefault="00B3380C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3380C">
              <w:rPr>
                <w:b/>
              </w:rPr>
              <w:t>39 873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1EB963C4" w14:textId="77993ABC" w:rsidR="00B3380C" w:rsidRPr="00B3380C" w:rsidRDefault="00B3380C" w:rsidP="00F12F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3380C">
              <w:rPr>
                <w:b/>
              </w:rPr>
              <w:t>100,00</w:t>
            </w:r>
          </w:p>
        </w:tc>
      </w:tr>
    </w:tbl>
    <w:p w14:paraId="6E5FD1B2" w14:textId="7B16E5AC" w:rsidR="001900D1" w:rsidRDefault="0094558E" w:rsidP="0094558E">
      <w:pPr>
        <w:jc w:val="left"/>
      </w:pPr>
      <w:r>
        <w:br w:type="page"/>
      </w:r>
    </w:p>
    <w:p w14:paraId="10CD80F9" w14:textId="4CAA5A13" w:rsidR="006C697F" w:rsidRDefault="003328EB" w:rsidP="006C697F">
      <w:pPr>
        <w:pStyle w:val="Heading2"/>
      </w:pPr>
      <w:bookmarkStart w:id="16" w:name="_Toc418679375"/>
      <w:r>
        <w:lastRenderedPageBreak/>
        <w:t>Rekapitulace počátečního</w:t>
      </w:r>
      <w:r w:rsidR="00CD3C1A">
        <w:t xml:space="preserve"> s</w:t>
      </w:r>
      <w:r w:rsidR="007676F2">
        <w:t>tav</w:t>
      </w:r>
      <w:r>
        <w:t>u</w:t>
      </w:r>
      <w:r w:rsidR="007676F2">
        <w:t xml:space="preserve"> fondů</w:t>
      </w:r>
      <w:bookmarkEnd w:id="16"/>
    </w:p>
    <w:p w14:paraId="36D99997" w14:textId="20EC75AB" w:rsidR="00F96597" w:rsidRDefault="00CD3C1A" w:rsidP="00F96597">
      <w:r>
        <w:t>P</w:t>
      </w:r>
      <w:r w:rsidR="0017128F">
        <w:t xml:space="preserve">očáteční stav fondů FT </w:t>
      </w:r>
      <w:r w:rsidR="003328EB">
        <w:t>v roce</w:t>
      </w:r>
      <w:r w:rsidR="0017128F">
        <w:t xml:space="preserve"> </w:t>
      </w:r>
      <w:r w:rsidR="00EF6FBB">
        <w:t>2019</w:t>
      </w:r>
      <w:r>
        <w:t xml:space="preserve"> je dán stavem fondů dle účetní závěrky ke dni 31. </w:t>
      </w:r>
      <w:r w:rsidR="00B35011">
        <w:t xml:space="preserve">12. </w:t>
      </w:r>
      <w:r w:rsidR="00EF6FBB">
        <w:t>2018</w:t>
      </w:r>
      <w:r w:rsidR="003328EB">
        <w:t xml:space="preserve">. Stav fondů k 1. 1. </w:t>
      </w:r>
      <w:r w:rsidR="00EF6FBB">
        <w:t>2019</w:t>
      </w:r>
      <w:r>
        <w:t xml:space="preserve"> </w:t>
      </w:r>
      <w:r w:rsidR="00821C28">
        <w:t>je uveden v následující tabulce.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3"/>
        <w:gridCol w:w="2818"/>
        <w:gridCol w:w="2818"/>
      </w:tblGrid>
      <w:tr w:rsidR="000F67B8" w:rsidRPr="004561EC" w14:paraId="5C41EBD0" w14:textId="77777777" w:rsidTr="000F67B8">
        <w:trPr>
          <w:trHeight w:val="280"/>
        </w:trPr>
        <w:tc>
          <w:tcPr>
            <w:tcW w:w="1966" w:type="pct"/>
            <w:shd w:val="clear" w:color="auto" w:fill="auto"/>
            <w:noWrap/>
            <w:hideMark/>
          </w:tcPr>
          <w:p w14:paraId="15E694EC" w14:textId="77777777" w:rsidR="004561EC" w:rsidRPr="004561EC" w:rsidRDefault="004561EC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>Fond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49EBE758" w14:textId="60DD9292" w:rsidR="004561EC" w:rsidRPr="004561EC" w:rsidRDefault="004561E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Počáteční stav </w:t>
            </w:r>
            <w:r w:rsidR="00EF6FBB">
              <w:rPr>
                <w:rFonts w:ascii="Calibri" w:eastAsia="Times New Roman" w:hAnsi="Calibri" w:cs="Times New Roman"/>
                <w:b/>
                <w:color w:val="000000"/>
              </w:rPr>
              <w:t>2019</w:t>
            </w:r>
            <w:r w:rsidR="00E13EA7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>v tis. Kč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7A16EAFD" w14:textId="2FEA54BF" w:rsidR="004561EC" w:rsidRPr="004561EC" w:rsidRDefault="004561E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 xml:space="preserve">Počáteční stav </w:t>
            </w:r>
            <w:r w:rsidR="00EF6FBB">
              <w:rPr>
                <w:rFonts w:ascii="Calibri" w:eastAsia="Times New Roman" w:hAnsi="Calibri" w:cs="Times New Roman"/>
                <w:b/>
                <w:color w:val="000000"/>
              </w:rPr>
              <w:t>2019</w:t>
            </w:r>
            <w:r w:rsidR="00E13EA7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>v %</w:t>
            </w:r>
          </w:p>
        </w:tc>
      </w:tr>
      <w:tr w:rsidR="000F67B8" w:rsidRPr="004561EC" w14:paraId="2B0EB02D" w14:textId="77777777" w:rsidTr="000F67B8">
        <w:trPr>
          <w:trHeight w:val="280"/>
        </w:trPr>
        <w:tc>
          <w:tcPr>
            <w:tcW w:w="1966" w:type="pct"/>
            <w:shd w:val="clear" w:color="auto" w:fill="auto"/>
            <w:noWrap/>
            <w:hideMark/>
          </w:tcPr>
          <w:p w14:paraId="680066CC" w14:textId="210BD650" w:rsidR="00B3380C" w:rsidRPr="004561EC" w:rsidRDefault="00B3380C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Rezervní fond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727490F3" w14:textId="79F7CDF8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957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7CE9A93E" w14:textId="16E6B2D3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1,07</w:t>
            </w:r>
          </w:p>
        </w:tc>
      </w:tr>
      <w:tr w:rsidR="000F67B8" w:rsidRPr="004561EC" w14:paraId="1F56F7F8" w14:textId="77777777" w:rsidTr="000F67B8">
        <w:trPr>
          <w:trHeight w:val="280"/>
        </w:trPr>
        <w:tc>
          <w:tcPr>
            <w:tcW w:w="1966" w:type="pct"/>
            <w:shd w:val="clear" w:color="auto" w:fill="auto"/>
            <w:noWrap/>
            <w:hideMark/>
          </w:tcPr>
          <w:p w14:paraId="6D89838A" w14:textId="2BFF8BD7" w:rsidR="00B3380C" w:rsidRPr="004561EC" w:rsidRDefault="00B3380C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Fond odměn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4F883320" w14:textId="10EFB86A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62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371E4557" w14:textId="42F000A4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0,07</w:t>
            </w:r>
          </w:p>
        </w:tc>
      </w:tr>
      <w:tr w:rsidR="000F67B8" w:rsidRPr="004561EC" w14:paraId="6173482F" w14:textId="77777777" w:rsidTr="000F67B8">
        <w:trPr>
          <w:trHeight w:val="280"/>
        </w:trPr>
        <w:tc>
          <w:tcPr>
            <w:tcW w:w="1966" w:type="pct"/>
            <w:shd w:val="clear" w:color="auto" w:fill="auto"/>
            <w:noWrap/>
            <w:hideMark/>
          </w:tcPr>
          <w:p w14:paraId="6673A501" w14:textId="42A726D0" w:rsidR="00B3380C" w:rsidRPr="004561EC" w:rsidRDefault="00B3380C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Stipendijní fond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7D8E153D" w14:textId="191A487B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3 635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4ED1CB5B" w14:textId="6B01E400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4,08</w:t>
            </w:r>
          </w:p>
        </w:tc>
      </w:tr>
      <w:tr w:rsidR="000F67B8" w:rsidRPr="004561EC" w14:paraId="4B4BB7FC" w14:textId="77777777" w:rsidTr="000F67B8">
        <w:trPr>
          <w:trHeight w:val="280"/>
        </w:trPr>
        <w:tc>
          <w:tcPr>
            <w:tcW w:w="1966" w:type="pct"/>
            <w:shd w:val="clear" w:color="auto" w:fill="auto"/>
            <w:noWrap/>
            <w:hideMark/>
          </w:tcPr>
          <w:p w14:paraId="1EA52305" w14:textId="621686A4" w:rsidR="00B3380C" w:rsidRPr="004561EC" w:rsidRDefault="00B3380C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Fond provozních prostředků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403D3887" w14:textId="24B74716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60 867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07AE785A" w14:textId="718C508A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68,33</w:t>
            </w:r>
          </w:p>
        </w:tc>
      </w:tr>
      <w:tr w:rsidR="000F67B8" w:rsidRPr="004561EC" w14:paraId="3A86B6EB" w14:textId="77777777" w:rsidTr="000F67B8">
        <w:trPr>
          <w:trHeight w:val="280"/>
        </w:trPr>
        <w:tc>
          <w:tcPr>
            <w:tcW w:w="1966" w:type="pct"/>
            <w:shd w:val="clear" w:color="auto" w:fill="auto"/>
            <w:noWrap/>
            <w:hideMark/>
          </w:tcPr>
          <w:p w14:paraId="32DE2D97" w14:textId="63C0E26F" w:rsidR="00B3380C" w:rsidRPr="004561EC" w:rsidRDefault="00B3380C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Fond sociální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1087DB0A" w14:textId="2F371B81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1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46EAD8A9" w14:textId="2238FB91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0,00</w:t>
            </w:r>
          </w:p>
        </w:tc>
      </w:tr>
      <w:tr w:rsidR="000F67B8" w:rsidRPr="004561EC" w14:paraId="1682E3C5" w14:textId="77777777" w:rsidTr="000F67B8">
        <w:trPr>
          <w:trHeight w:val="280"/>
        </w:trPr>
        <w:tc>
          <w:tcPr>
            <w:tcW w:w="1966" w:type="pct"/>
            <w:shd w:val="clear" w:color="auto" w:fill="auto"/>
            <w:noWrap/>
            <w:hideMark/>
          </w:tcPr>
          <w:p w14:paraId="5D2421F2" w14:textId="4936A45B" w:rsidR="00B3380C" w:rsidRPr="004561EC" w:rsidRDefault="00B3380C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Fond účelově určených prostředků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4E37332E" w14:textId="10F79BD1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1 259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36B345A0" w14:textId="4878FC09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1,41</w:t>
            </w:r>
          </w:p>
        </w:tc>
      </w:tr>
      <w:tr w:rsidR="000F67B8" w:rsidRPr="004561EC" w14:paraId="03A32773" w14:textId="77777777" w:rsidTr="000F67B8">
        <w:trPr>
          <w:trHeight w:val="280"/>
        </w:trPr>
        <w:tc>
          <w:tcPr>
            <w:tcW w:w="1966" w:type="pct"/>
            <w:shd w:val="clear" w:color="auto" w:fill="auto"/>
            <w:noWrap/>
            <w:hideMark/>
          </w:tcPr>
          <w:p w14:paraId="3668AB79" w14:textId="4A8747CE" w:rsidR="00B3380C" w:rsidRPr="004561EC" w:rsidRDefault="00B3380C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Fond reprodukce investičního majetku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68870F8E" w14:textId="552B07CF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22 300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206CA92F" w14:textId="5C812B79" w:rsidR="00B3380C" w:rsidRPr="004561E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B1F9B">
              <w:t>25,03</w:t>
            </w:r>
          </w:p>
        </w:tc>
      </w:tr>
      <w:tr w:rsidR="000F67B8" w:rsidRPr="004561EC" w14:paraId="049DCF01" w14:textId="77777777" w:rsidTr="000F67B8">
        <w:trPr>
          <w:trHeight w:val="280"/>
        </w:trPr>
        <w:tc>
          <w:tcPr>
            <w:tcW w:w="1966" w:type="pct"/>
            <w:shd w:val="clear" w:color="auto" w:fill="auto"/>
            <w:noWrap/>
            <w:hideMark/>
          </w:tcPr>
          <w:p w14:paraId="252D232C" w14:textId="214E5BFE" w:rsidR="00B3380C" w:rsidRPr="00B3380C" w:rsidRDefault="00B3380C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3380C">
              <w:rPr>
                <w:b/>
              </w:rPr>
              <w:t>SOUČET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4FAB11E5" w14:textId="6B1597D9" w:rsidR="00B3380C" w:rsidRPr="00B3380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3380C">
              <w:rPr>
                <w:b/>
              </w:rPr>
              <w:t>89 081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70DA5FE5" w14:textId="69FD886D" w:rsidR="00B3380C" w:rsidRPr="00B3380C" w:rsidRDefault="00B3380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3380C">
              <w:rPr>
                <w:b/>
              </w:rPr>
              <w:t>100,00</w:t>
            </w:r>
          </w:p>
        </w:tc>
      </w:tr>
    </w:tbl>
    <w:p w14:paraId="74B30745" w14:textId="77777777" w:rsidR="004561EC" w:rsidRDefault="004561EC" w:rsidP="00F96597"/>
    <w:p w14:paraId="1EFF9904" w14:textId="4E3C7DA0" w:rsidR="007676F2" w:rsidRDefault="007676F2" w:rsidP="007676F2">
      <w:pPr>
        <w:pStyle w:val="Heading2"/>
      </w:pPr>
      <w:bookmarkStart w:id="17" w:name="_Toc418679376"/>
      <w:r>
        <w:t>Rekapitulace prostředků z příspěvků a dotací</w:t>
      </w:r>
      <w:bookmarkEnd w:id="17"/>
    </w:p>
    <w:p w14:paraId="4E9DFF13" w14:textId="3E67BEA0" w:rsidR="007676F2" w:rsidRDefault="007676F2" w:rsidP="007676F2">
      <w:r>
        <w:t>V rámci vnitřního přerozdělení UTB byla část příspěvků a dotací, které vznikají v souvislosti s činností FT, alokována na p</w:t>
      </w:r>
      <w:r w:rsidR="00CF7643">
        <w:t>okrytí celoškolských výdajů UTB.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1426"/>
        <w:gridCol w:w="1428"/>
        <w:gridCol w:w="1429"/>
        <w:gridCol w:w="1429"/>
        <w:gridCol w:w="1427"/>
      </w:tblGrid>
      <w:tr w:rsidR="004561EC" w:rsidRPr="004561EC" w14:paraId="5AF06297" w14:textId="77777777" w:rsidTr="000F67B8">
        <w:trPr>
          <w:trHeight w:val="280"/>
        </w:trPr>
        <w:tc>
          <w:tcPr>
            <w:tcW w:w="1157" w:type="pct"/>
            <w:shd w:val="clear" w:color="auto" w:fill="auto"/>
            <w:noWrap/>
            <w:hideMark/>
          </w:tcPr>
          <w:p w14:paraId="6E22C10B" w14:textId="77777777" w:rsidR="004561EC" w:rsidRPr="004561EC" w:rsidRDefault="004561EC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>Organizační jednotka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654B616" w14:textId="440ADC0C" w:rsidR="004561EC" w:rsidRPr="004561EC" w:rsidRDefault="00251E4B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A+</w:t>
            </w:r>
            <w:r w:rsidR="004561EC" w:rsidRPr="004561EC">
              <w:rPr>
                <w:rFonts w:ascii="Calibri" w:eastAsia="Times New Roman" w:hAnsi="Calibri" w:cs="Times New Roman"/>
                <w:b/>
                <w:color w:val="000000"/>
              </w:rPr>
              <w:t xml:space="preserve">K </w:t>
            </w:r>
            <w:r w:rsidR="004561EC"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="004561EC" w:rsidRPr="004561EC">
              <w:rPr>
                <w:rFonts w:ascii="Calibri" w:eastAsia="Times New Roman" w:hAnsi="Calibri" w:cs="Times New Roman"/>
                <w:b/>
                <w:color w:val="000000"/>
              </w:rPr>
              <w:t>v tis. Kč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3ADA43D5" w14:textId="52FC96CA" w:rsidR="004561EC" w:rsidRPr="004561EC" w:rsidRDefault="004561E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 xml:space="preserve">SVV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>v tis. Kč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6269140D" w14:textId="3F319342" w:rsidR="004561EC" w:rsidRPr="004561EC" w:rsidRDefault="004561E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 xml:space="preserve">RVO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>v tis. Kč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7433101C" w14:textId="6BEB1694" w:rsidR="004561EC" w:rsidRPr="004561EC" w:rsidRDefault="004561E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 xml:space="preserve">Finance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>v tis. Kč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65FDF6C2" w14:textId="34CE102C" w:rsidR="004561EC" w:rsidRPr="004561EC" w:rsidRDefault="004561EC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 xml:space="preserve">Finance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4561EC">
              <w:rPr>
                <w:rFonts w:ascii="Calibri" w:eastAsia="Times New Roman" w:hAnsi="Calibri" w:cs="Times New Roman"/>
                <w:b/>
                <w:color w:val="000000"/>
              </w:rPr>
              <w:t>v %</w:t>
            </w:r>
          </w:p>
        </w:tc>
      </w:tr>
      <w:tr w:rsidR="00084661" w:rsidRPr="004561EC" w14:paraId="17F1DFE1" w14:textId="77777777" w:rsidTr="000F67B8">
        <w:trPr>
          <w:trHeight w:val="280"/>
        </w:trPr>
        <w:tc>
          <w:tcPr>
            <w:tcW w:w="1157" w:type="pct"/>
            <w:shd w:val="clear" w:color="auto" w:fill="auto"/>
            <w:noWrap/>
            <w:hideMark/>
          </w:tcPr>
          <w:p w14:paraId="53032D32" w14:textId="1077AF91" w:rsidR="00084661" w:rsidRPr="004561EC" w:rsidRDefault="00084661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FT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BE9B80C" w14:textId="6D3C7089" w:rsidR="00084661" w:rsidRPr="004561EC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106 344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104678E2" w14:textId="63D03A4D" w:rsidR="00084661" w:rsidRPr="004561EC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5 642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7A982561" w14:textId="7619E3E8" w:rsidR="00084661" w:rsidRPr="004561EC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27 483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39DEEBAE" w14:textId="43D8541C" w:rsidR="00084661" w:rsidRPr="004561EC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139 469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38044C5A" w14:textId="203AA560" w:rsidR="00084661" w:rsidRPr="004561EC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77,77</w:t>
            </w:r>
          </w:p>
        </w:tc>
      </w:tr>
      <w:tr w:rsidR="00084661" w:rsidRPr="004561EC" w14:paraId="2B4FA5B9" w14:textId="77777777" w:rsidTr="000F67B8">
        <w:trPr>
          <w:trHeight w:val="280"/>
        </w:trPr>
        <w:tc>
          <w:tcPr>
            <w:tcW w:w="1157" w:type="pct"/>
            <w:shd w:val="clear" w:color="auto" w:fill="auto"/>
            <w:noWrap/>
            <w:hideMark/>
          </w:tcPr>
          <w:p w14:paraId="6070AD6A" w14:textId="2F3FABCA" w:rsidR="00084661" w:rsidRPr="004561EC" w:rsidRDefault="00084661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UTB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DB99917" w14:textId="0DE995A7" w:rsidR="00084661" w:rsidRPr="004561EC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39 873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3433028A" w14:textId="1BC14C81" w:rsidR="00084661" w:rsidRPr="004561EC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0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23F5334A" w14:textId="6C967AB6" w:rsidR="00084661" w:rsidRPr="004561EC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0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10BD587B" w14:textId="52CF398A" w:rsidR="00084661" w:rsidRPr="004561EC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39 873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4AF81BCF" w14:textId="79698BAB" w:rsidR="00084661" w:rsidRPr="004561EC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41F37">
              <w:t>22,23</w:t>
            </w:r>
          </w:p>
        </w:tc>
      </w:tr>
      <w:tr w:rsidR="00084661" w:rsidRPr="00084661" w14:paraId="11628FC4" w14:textId="77777777" w:rsidTr="000F67B8">
        <w:trPr>
          <w:trHeight w:val="280"/>
        </w:trPr>
        <w:tc>
          <w:tcPr>
            <w:tcW w:w="1157" w:type="pct"/>
            <w:shd w:val="clear" w:color="auto" w:fill="auto"/>
            <w:noWrap/>
            <w:hideMark/>
          </w:tcPr>
          <w:p w14:paraId="299575A9" w14:textId="2813C843" w:rsidR="00084661" w:rsidRPr="00084661" w:rsidRDefault="00084661" w:rsidP="004561E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84661">
              <w:rPr>
                <w:b/>
              </w:rPr>
              <w:t>SOUČET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5CFAADC" w14:textId="2235F4D8" w:rsidR="00084661" w:rsidRPr="00084661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84661">
              <w:rPr>
                <w:b/>
              </w:rPr>
              <w:t>146 217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6ADAAB49" w14:textId="68C1F4A5" w:rsidR="00084661" w:rsidRPr="00084661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84661">
              <w:rPr>
                <w:b/>
              </w:rPr>
              <w:t>5 642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61EA08E7" w14:textId="0B3A8C5F" w:rsidR="00084661" w:rsidRPr="00084661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84661">
              <w:rPr>
                <w:b/>
              </w:rPr>
              <w:t>27 483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6A6469A5" w14:textId="7344E982" w:rsidR="00084661" w:rsidRPr="00084661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84661">
              <w:rPr>
                <w:b/>
              </w:rPr>
              <w:t>179 342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2935D614" w14:textId="7F323A61" w:rsidR="00084661" w:rsidRPr="00084661" w:rsidRDefault="00084661" w:rsidP="004561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84661">
              <w:rPr>
                <w:b/>
              </w:rPr>
              <w:t>100,00</w:t>
            </w:r>
          </w:p>
        </w:tc>
      </w:tr>
    </w:tbl>
    <w:p w14:paraId="5AD80DE5" w14:textId="77777777" w:rsidR="004561EC" w:rsidRDefault="004561EC" w:rsidP="007676F2"/>
    <w:p w14:paraId="29319C0E" w14:textId="77777777" w:rsidR="00203327" w:rsidRDefault="00203327" w:rsidP="00983E8D">
      <w:pPr>
        <w:pStyle w:val="Heading1"/>
        <w:pageBreakBefore/>
        <w:ind w:left="431" w:hanging="431"/>
      </w:pPr>
      <w:bookmarkStart w:id="18" w:name="_Toc418679377"/>
      <w:r w:rsidRPr="00983E8D">
        <w:lastRenderedPageBreak/>
        <w:t>Rozdělení</w:t>
      </w:r>
      <w:r>
        <w:t xml:space="preserve"> přidělených prostředků</w:t>
      </w:r>
      <w:r w:rsidR="00FD52DE">
        <w:t xml:space="preserve"> FT</w:t>
      </w:r>
      <w:bookmarkEnd w:id="18"/>
    </w:p>
    <w:p w14:paraId="6F3C8A8B" w14:textId="4BEE2F7F" w:rsidR="00FD52DE" w:rsidRDefault="00FD52DE" w:rsidP="00F96597">
      <w:r>
        <w:t xml:space="preserve">Fakulta technologická disponuje pro rok </w:t>
      </w:r>
      <w:r w:rsidR="00EF6FBB">
        <w:t>2019</w:t>
      </w:r>
      <w:r>
        <w:t xml:space="preserve"> s</w:t>
      </w:r>
      <w:r w:rsidR="008C24F2">
        <w:t xml:space="preserve"> </w:t>
      </w:r>
      <w:r>
        <w:t xml:space="preserve">celkovými prostředky ve výši </w:t>
      </w:r>
      <w:ins w:id="19" w:author="Roman Čermák" w:date="2019-05-20T13:23:00Z">
        <w:r w:rsidR="00D22942">
          <w:t>139 469</w:t>
        </w:r>
      </w:ins>
      <w:del w:id="20" w:author="Roman Čermák" w:date="2019-05-20T13:23:00Z">
        <w:r w:rsidR="00714BCD" w:rsidDel="00D22942">
          <w:delText>123 561</w:delText>
        </w:r>
      </w:del>
      <w:r>
        <w:t xml:space="preserve"> tis. Kč</w:t>
      </w:r>
      <w:r w:rsidR="001D6BE6">
        <w:t>, které jí byly přid</w:t>
      </w:r>
      <w:r w:rsidR="001C6A0A">
        <w:t xml:space="preserve">ěleny </w:t>
      </w:r>
      <w:r w:rsidR="00714BCD">
        <w:t xml:space="preserve">Rozpisem rozpočtu UTB na rok </w:t>
      </w:r>
      <w:r w:rsidR="00EF6FBB">
        <w:t>2019</w:t>
      </w:r>
      <w:r>
        <w:t xml:space="preserve">. </w:t>
      </w:r>
      <w:r w:rsidR="001D6BE6">
        <w:t>Jejich rozdělení mezi jednotlivá pracoviště FT a zásady čerpání se řídí následujícími kapitolami.</w:t>
      </w:r>
    </w:p>
    <w:p w14:paraId="76CD06D1" w14:textId="77777777" w:rsidR="00F56161" w:rsidRDefault="00F56161" w:rsidP="00F56161">
      <w:pPr>
        <w:pStyle w:val="Heading2"/>
      </w:pPr>
      <w:bookmarkStart w:id="21" w:name="_Toc418679378"/>
      <w:r>
        <w:t>Realizace projektů IGA</w:t>
      </w:r>
      <w:bookmarkEnd w:id="21"/>
    </w:p>
    <w:p w14:paraId="58BED5E5" w14:textId="71C2C77A" w:rsidR="006E5637" w:rsidRDefault="00F56161" w:rsidP="00F96597">
      <w:r>
        <w:t xml:space="preserve">Za účelem realizace specifického vysokoškolského výzkumu byla FT přidělena částka </w:t>
      </w:r>
      <w:r w:rsidR="006E5637">
        <w:t xml:space="preserve">SVV </w:t>
      </w:r>
      <w:r>
        <w:t xml:space="preserve">ve výši </w:t>
      </w:r>
      <w:r w:rsidR="00EF0ADB">
        <w:br/>
      </w:r>
      <w:r w:rsidR="001A6DD8">
        <w:t xml:space="preserve">5 </w:t>
      </w:r>
      <w:r w:rsidR="009E7E70">
        <w:t>642</w:t>
      </w:r>
      <w:r>
        <w:t xml:space="preserve"> tis. Kč. </w:t>
      </w:r>
      <w:r w:rsidR="007676F2">
        <w:t>Rozdělení a zásady čerpání těchto prostředků se řídí vnitřními normami UTB.</w:t>
      </w:r>
      <w:r w:rsidR="00B35011">
        <w:t xml:space="preserve"> </w:t>
      </w:r>
      <w:r w:rsidR="006E5637">
        <w:t>Za hospodaření s</w:t>
      </w:r>
      <w:r w:rsidR="008C24F2">
        <w:t xml:space="preserve"> </w:t>
      </w:r>
      <w:r w:rsidR="006E5637">
        <w:t>prostředky SVV odpovídá proděkan pro tvůrčí činnost</w:t>
      </w:r>
      <w:r w:rsidR="00BB6C85">
        <w:t>, přičemž v jeho kompetenci je též hospodaření se zůstatky SVV z let minulých, které jsou alokovány ve Fondu účelově určených prostředků.</w:t>
      </w:r>
    </w:p>
    <w:p w14:paraId="2C2085AA" w14:textId="77777777" w:rsidR="006E5637" w:rsidRDefault="006E5637" w:rsidP="006E5637">
      <w:pPr>
        <w:pStyle w:val="Heading2"/>
      </w:pPr>
      <w:bookmarkStart w:id="22" w:name="_Toc418679379"/>
      <w:r>
        <w:t>Celofakultní náklady</w:t>
      </w:r>
      <w:bookmarkEnd w:id="22"/>
    </w:p>
    <w:p w14:paraId="76B48B91" w14:textId="77777777" w:rsidR="006E5637" w:rsidRDefault="00E82652" w:rsidP="00F96597">
      <w:r>
        <w:t xml:space="preserve">Celofakultními náklady </w:t>
      </w:r>
      <w:r w:rsidR="00305879">
        <w:t xml:space="preserve">(OFT) </w:t>
      </w:r>
      <w:r>
        <w:t>se rozumí ty nákladové druhy, jejichž čerpání není možné nebo účelné sledovat na jednotlivých ústavech. Jsou to tyto skupiny nákladů:</w:t>
      </w:r>
    </w:p>
    <w:p w14:paraId="075B3E74" w14:textId="7A6FA473" w:rsidR="00E82652" w:rsidRDefault="00E82652" w:rsidP="00651099">
      <w:pPr>
        <w:pStyle w:val="ListParagraph"/>
        <w:numPr>
          <w:ilvl w:val="0"/>
          <w:numId w:val="7"/>
        </w:numPr>
      </w:pPr>
      <w:r w:rsidRPr="00651099">
        <w:rPr>
          <w:b/>
        </w:rPr>
        <w:t>Mzdové náklady</w:t>
      </w:r>
      <w:r>
        <w:t xml:space="preserve"> – tarifní mzdy pracovníků celofakultních pracovišť, osobní příplatky zaměstnanců FT, příplatky vedoucích zaměstnanců FT, odměny za práci na projektech a bakalářských a diplomových pracích, mimořádné odměny, dohody s</w:t>
      </w:r>
      <w:r w:rsidR="008C24F2">
        <w:t xml:space="preserve"> </w:t>
      </w:r>
      <w:r>
        <w:t>externími spolupracovníky a zákonné odvody.</w:t>
      </w:r>
    </w:p>
    <w:p w14:paraId="52779685" w14:textId="1E9B5BBD" w:rsidR="00E82652" w:rsidRDefault="00E82652" w:rsidP="00651099">
      <w:pPr>
        <w:pStyle w:val="ListParagraph"/>
        <w:numPr>
          <w:ilvl w:val="0"/>
          <w:numId w:val="7"/>
        </w:numPr>
      </w:pPr>
      <w:r w:rsidRPr="00651099">
        <w:rPr>
          <w:b/>
        </w:rPr>
        <w:t>Náklady na budovy</w:t>
      </w:r>
      <w:r>
        <w:t xml:space="preserve"> – režijní náklady spojené s</w:t>
      </w:r>
      <w:r w:rsidR="008C24F2">
        <w:t xml:space="preserve"> </w:t>
      </w:r>
      <w:r>
        <w:t xml:space="preserve">chodem společných prostor a prostor pro přednáškovou a seminární výuku na jednotlivých objektech U1, U3, U5, </w:t>
      </w:r>
      <w:r w:rsidR="00D82BB1">
        <w:t xml:space="preserve">U11, </w:t>
      </w:r>
      <w:r w:rsidR="007676F2">
        <w:t xml:space="preserve">U15 </w:t>
      </w:r>
      <w:r>
        <w:t xml:space="preserve">a </w:t>
      </w:r>
      <w:r w:rsidR="007676F2">
        <w:t>U17</w:t>
      </w:r>
      <w:r>
        <w:t>.</w:t>
      </w:r>
    </w:p>
    <w:p w14:paraId="50D656DD" w14:textId="1A7F39EE" w:rsidR="00E82652" w:rsidRDefault="00E82652" w:rsidP="00651099">
      <w:pPr>
        <w:pStyle w:val="ListParagraph"/>
        <w:numPr>
          <w:ilvl w:val="0"/>
          <w:numId w:val="7"/>
        </w:numPr>
      </w:pPr>
      <w:r w:rsidRPr="00651099">
        <w:rPr>
          <w:b/>
        </w:rPr>
        <w:t>Pronájmy, služby a opravy</w:t>
      </w:r>
      <w:r>
        <w:t xml:space="preserve"> </w:t>
      </w:r>
      <w:r w:rsidR="00651099">
        <w:t>–</w:t>
      </w:r>
      <w:r>
        <w:t xml:space="preserve"> </w:t>
      </w:r>
      <w:r w:rsidR="00651099">
        <w:t>náklady spojené s</w:t>
      </w:r>
      <w:r w:rsidR="008C24F2">
        <w:t xml:space="preserve"> </w:t>
      </w:r>
      <w:r w:rsidR="00651099">
        <w:t>pronájmem přístrojů, opravami a dalšími službami, které mají vztah k</w:t>
      </w:r>
      <w:r w:rsidR="008C24F2">
        <w:t xml:space="preserve"> </w:t>
      </w:r>
      <w:r w:rsidR="00651099">
        <w:t>celofakultním pracovištím nebo činnostem.</w:t>
      </w:r>
    </w:p>
    <w:p w14:paraId="49CF415D" w14:textId="77777777" w:rsidR="00651099" w:rsidRDefault="00651099" w:rsidP="00651099">
      <w:pPr>
        <w:pStyle w:val="ListParagraph"/>
        <w:numPr>
          <w:ilvl w:val="0"/>
          <w:numId w:val="7"/>
        </w:numPr>
      </w:pPr>
      <w:r w:rsidRPr="00651099">
        <w:rPr>
          <w:b/>
        </w:rPr>
        <w:t>Drobné vybavení</w:t>
      </w:r>
      <w:r>
        <w:t xml:space="preserve"> – vybavení pořizované pro celofakultní pracoviště nebo činnosti.</w:t>
      </w:r>
    </w:p>
    <w:p w14:paraId="2F0B67E6" w14:textId="6C32EB3A" w:rsidR="00651099" w:rsidRDefault="00651099" w:rsidP="00651099">
      <w:pPr>
        <w:pStyle w:val="ListParagraph"/>
        <w:numPr>
          <w:ilvl w:val="0"/>
          <w:numId w:val="7"/>
        </w:numPr>
      </w:pPr>
      <w:r w:rsidRPr="00651099">
        <w:rPr>
          <w:b/>
        </w:rPr>
        <w:t>Mezifakultní výuka</w:t>
      </w:r>
      <w:r>
        <w:t xml:space="preserve"> – náklady spojené s</w:t>
      </w:r>
      <w:r w:rsidR="008C24F2">
        <w:t xml:space="preserve"> </w:t>
      </w:r>
      <w:r>
        <w:t>výukou zajišťovanou jinými součástmi UTB.</w:t>
      </w:r>
    </w:p>
    <w:p w14:paraId="639DB799" w14:textId="77777777" w:rsidR="00651099" w:rsidRDefault="00651099" w:rsidP="00651099">
      <w:pPr>
        <w:pStyle w:val="ListParagraph"/>
        <w:numPr>
          <w:ilvl w:val="0"/>
          <w:numId w:val="7"/>
        </w:numPr>
      </w:pPr>
      <w:r w:rsidRPr="00651099">
        <w:rPr>
          <w:b/>
        </w:rPr>
        <w:t>Podpora studentských aktivit</w:t>
      </w:r>
      <w:r>
        <w:t xml:space="preserve"> – náklady na celofakultní aktivity spojené se studenty.</w:t>
      </w:r>
    </w:p>
    <w:p w14:paraId="349948A4" w14:textId="77777777" w:rsidR="00651099" w:rsidRDefault="00651099" w:rsidP="00651099">
      <w:pPr>
        <w:pStyle w:val="ListParagraph"/>
        <w:numPr>
          <w:ilvl w:val="0"/>
          <w:numId w:val="7"/>
        </w:numPr>
      </w:pPr>
      <w:r w:rsidRPr="00651099">
        <w:rPr>
          <w:b/>
        </w:rPr>
        <w:t>Příspěvek na stravování</w:t>
      </w:r>
      <w:r>
        <w:t>.</w:t>
      </w:r>
    </w:p>
    <w:p w14:paraId="7784902B" w14:textId="77777777" w:rsidR="00651099" w:rsidRDefault="00651099" w:rsidP="00651099">
      <w:pPr>
        <w:pStyle w:val="ListParagraph"/>
        <w:numPr>
          <w:ilvl w:val="0"/>
          <w:numId w:val="7"/>
        </w:numPr>
      </w:pPr>
      <w:r w:rsidRPr="00651099">
        <w:rPr>
          <w:b/>
        </w:rPr>
        <w:t>Akademický senát FT</w:t>
      </w:r>
      <w:r>
        <w:t xml:space="preserve"> – odměny, zákonné odvody, stipendia, materiál a služby pro AS FT.</w:t>
      </w:r>
    </w:p>
    <w:p w14:paraId="18CBCE59" w14:textId="2E8F1577" w:rsidR="009E7E70" w:rsidRDefault="009E7E70" w:rsidP="00651099">
      <w:pPr>
        <w:pStyle w:val="ListParagraph"/>
        <w:numPr>
          <w:ilvl w:val="0"/>
          <w:numId w:val="7"/>
        </w:numPr>
      </w:pPr>
      <w:r>
        <w:rPr>
          <w:b/>
        </w:rPr>
        <w:t xml:space="preserve">Studijní program VOŠP </w:t>
      </w:r>
      <w:r>
        <w:t>– realizace studijního programu na Vyšší odborné škole potravinářské a Střední průmyslové škole mlékárenské</w:t>
      </w:r>
      <w:r w:rsidRPr="009E7E70">
        <w:t xml:space="preserve"> Kroměříž</w:t>
      </w:r>
      <w:r>
        <w:t>.</w:t>
      </w:r>
    </w:p>
    <w:p w14:paraId="339BC499" w14:textId="77777777" w:rsidR="000C6C00" w:rsidRDefault="000C6C00" w:rsidP="00651099">
      <w:pPr>
        <w:pStyle w:val="ListParagraph"/>
        <w:numPr>
          <w:ilvl w:val="0"/>
          <w:numId w:val="7"/>
        </w:numPr>
      </w:pPr>
      <w:r>
        <w:rPr>
          <w:b/>
        </w:rPr>
        <w:t>Rezerva</w:t>
      </w:r>
      <w:r w:rsidRPr="000C6C00">
        <w:t>.</w:t>
      </w:r>
    </w:p>
    <w:p w14:paraId="774406F8" w14:textId="07CC5C7F" w:rsidR="0085336A" w:rsidRDefault="0085336A" w:rsidP="0085336A">
      <w:pPr>
        <w:jc w:val="left"/>
      </w:pPr>
      <w:r>
        <w:br w:type="page"/>
      </w:r>
    </w:p>
    <w:p w14:paraId="7C14CBFC" w14:textId="22A397D5" w:rsidR="00714BCD" w:rsidRDefault="00651099" w:rsidP="00DB0315">
      <w:r>
        <w:lastRenderedPageBreak/>
        <w:t xml:space="preserve">Celofakultní náklady budou </w:t>
      </w:r>
      <w:r w:rsidR="002E30B5">
        <w:t>pokryty z</w:t>
      </w:r>
      <w:r w:rsidR="008C24F2">
        <w:t xml:space="preserve"> </w:t>
      </w:r>
      <w:r w:rsidR="002E30B5">
        <w:t xml:space="preserve">přidělené dotace </w:t>
      </w:r>
      <w:r w:rsidR="00DC5AB4">
        <w:t>A</w:t>
      </w:r>
      <w:r>
        <w:t xml:space="preserve">. Výše jednotlivých nákladů je uvedena </w:t>
      </w:r>
      <w:r w:rsidR="00DB0315">
        <w:br/>
      </w:r>
      <w:r>
        <w:t>v</w:t>
      </w:r>
      <w:r w:rsidR="008C24F2">
        <w:t xml:space="preserve"> </w:t>
      </w:r>
      <w:r w:rsidR="006B18C1">
        <w:t>následující tabulce.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7"/>
      </w:tblGrid>
      <w:tr w:rsidR="005F334A" w:rsidRPr="005F334A" w14:paraId="4FC302C4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3064826" w14:textId="77777777" w:rsidR="005F334A" w:rsidRPr="005F334A" w:rsidRDefault="005F334A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F334A">
              <w:rPr>
                <w:rFonts w:ascii="Calibri" w:eastAsia="Times New Roman" w:hAnsi="Calibri" w:cs="Times New Roman"/>
                <w:b/>
                <w:color w:val="000000"/>
              </w:rPr>
              <w:t>Položka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530AD031" w14:textId="77777777" w:rsidR="005F334A" w:rsidRPr="005F334A" w:rsidRDefault="005F334A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F334A">
              <w:rPr>
                <w:rFonts w:ascii="Calibri" w:eastAsia="Times New Roman" w:hAnsi="Calibri" w:cs="Times New Roman"/>
                <w:b/>
                <w:color w:val="000000"/>
              </w:rPr>
              <w:t>OFT v tis. Kč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0E1C157" w14:textId="77777777" w:rsidR="005F334A" w:rsidRPr="005F334A" w:rsidRDefault="005F334A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F334A">
              <w:rPr>
                <w:rFonts w:ascii="Calibri" w:eastAsia="Times New Roman" w:hAnsi="Calibri" w:cs="Times New Roman"/>
                <w:b/>
                <w:color w:val="000000"/>
              </w:rPr>
              <w:t>OFT v %</w:t>
            </w:r>
          </w:p>
        </w:tc>
      </w:tr>
      <w:tr w:rsidR="00365C69" w:rsidRPr="005F334A" w14:paraId="786F9E34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74E0315" w14:textId="05E8D163" w:rsidR="00365C69" w:rsidRPr="005F334A" w:rsidRDefault="00365C69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Mzdové náklady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56D8E2FE" w14:textId="00AA31EC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32 600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989041C" w14:textId="5AE6D7E2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61,51</w:t>
            </w:r>
          </w:p>
        </w:tc>
      </w:tr>
      <w:tr w:rsidR="00365C69" w:rsidRPr="005F334A" w14:paraId="7739599C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D1530A4" w14:textId="1E68B378" w:rsidR="00365C69" w:rsidRPr="005F334A" w:rsidRDefault="00365C69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Náklady na budovy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0F7F83D" w14:textId="3F0E853E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9 100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23FB3552" w14:textId="30A8075F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17,17</w:t>
            </w:r>
          </w:p>
        </w:tc>
      </w:tr>
      <w:tr w:rsidR="00365C69" w:rsidRPr="005F334A" w14:paraId="2A39DBA9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E2FB92B" w14:textId="73B546B5" w:rsidR="00365C69" w:rsidRPr="005F334A" w:rsidRDefault="00365C69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Pronájmy, služby a opravy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37DF9E6F" w14:textId="5612F9BB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3 000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8CDCCE3" w14:textId="6AC63FD8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5,66</w:t>
            </w:r>
          </w:p>
        </w:tc>
      </w:tr>
      <w:tr w:rsidR="00365C69" w:rsidRPr="005F334A" w14:paraId="1726F476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8ACA8E8" w14:textId="69785889" w:rsidR="00365C69" w:rsidRPr="005F334A" w:rsidRDefault="00365C69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Drobné vybavení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2D87CD5" w14:textId="4115E2AC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2639EC32" w14:textId="139C3752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1,51</w:t>
            </w:r>
          </w:p>
        </w:tc>
      </w:tr>
      <w:tr w:rsidR="00365C69" w:rsidRPr="005F334A" w14:paraId="7265DC3D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C7D127B" w14:textId="6B5A219D" w:rsidR="00365C69" w:rsidRPr="005F334A" w:rsidRDefault="00365C69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Mezifakultní výuka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53ADAB0" w14:textId="56916963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4 132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DE48241" w14:textId="3E29035D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7,80</w:t>
            </w:r>
          </w:p>
        </w:tc>
      </w:tr>
      <w:tr w:rsidR="00365C69" w:rsidRPr="005F334A" w14:paraId="7145D9A1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8BF0E44" w14:textId="411760AD" w:rsidR="00365C69" w:rsidRPr="005F334A" w:rsidRDefault="00365C69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Podpora studentských aktivit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4931527" w14:textId="356B902A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99F59D3" w14:textId="11C5E316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0,57</w:t>
            </w:r>
          </w:p>
        </w:tc>
      </w:tr>
      <w:tr w:rsidR="00365C69" w:rsidRPr="005F334A" w14:paraId="1219C870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FBAD792" w14:textId="3BF211EB" w:rsidR="00365C69" w:rsidRPr="005F334A" w:rsidRDefault="00365C69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Příspěvek na stravování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5DECCD09" w14:textId="1451736E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450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082B9AB" w14:textId="2EFE9C2B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0,85</w:t>
            </w:r>
          </w:p>
        </w:tc>
      </w:tr>
      <w:tr w:rsidR="00365C69" w:rsidRPr="005F334A" w14:paraId="740F3FFE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22B3913" w14:textId="0EDED7FE" w:rsidR="00365C69" w:rsidRPr="005F334A" w:rsidRDefault="00365C69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Akademický senát FT 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F392CD9" w14:textId="23D6140A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F7A5B59" w14:textId="2A2BD63D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0,57</w:t>
            </w:r>
          </w:p>
        </w:tc>
      </w:tr>
      <w:tr w:rsidR="00365C69" w:rsidRPr="005F334A" w14:paraId="3BE68C7C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</w:tcPr>
          <w:p w14:paraId="1EEA6A53" w14:textId="6EC69F86" w:rsidR="00365C69" w:rsidRDefault="00365C69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Studijní program VOŠP</w:t>
            </w:r>
          </w:p>
        </w:tc>
        <w:tc>
          <w:tcPr>
            <w:tcW w:w="1666" w:type="pct"/>
            <w:shd w:val="clear" w:color="auto" w:fill="auto"/>
            <w:noWrap/>
            <w:vAlign w:val="bottom"/>
          </w:tcPr>
          <w:p w14:paraId="21FDBC1C" w14:textId="54E2CED1" w:rsidR="00365C69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2 000</w:t>
            </w:r>
          </w:p>
        </w:tc>
        <w:tc>
          <w:tcPr>
            <w:tcW w:w="1667" w:type="pct"/>
            <w:shd w:val="clear" w:color="auto" w:fill="auto"/>
            <w:noWrap/>
            <w:vAlign w:val="bottom"/>
          </w:tcPr>
          <w:p w14:paraId="1E263C5D" w14:textId="1C24FA93" w:rsidR="00365C69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3,77</w:t>
            </w:r>
          </w:p>
        </w:tc>
      </w:tr>
      <w:tr w:rsidR="00365C69" w:rsidRPr="005F334A" w14:paraId="55E14091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816EB3D" w14:textId="0C04EE44" w:rsidR="00365C69" w:rsidRPr="005F334A" w:rsidRDefault="00365C69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Rezerva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24B2F4A" w14:textId="7C6FD849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318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4962298F" w14:textId="6FEB65B5" w:rsidR="00365C69" w:rsidRPr="005F334A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0,60</w:t>
            </w:r>
          </w:p>
        </w:tc>
      </w:tr>
      <w:tr w:rsidR="00365C69" w:rsidRPr="00365C69" w14:paraId="1A4D3F08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3D76F0EA" w14:textId="6DA8E807" w:rsidR="00365C69" w:rsidRPr="00365C69" w:rsidRDefault="00365C69" w:rsidP="005F33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65C69">
              <w:rPr>
                <w:rFonts w:ascii="Calibri" w:eastAsia="Times New Roman" w:hAnsi="Calibri" w:cs="Times New Roman"/>
                <w:b/>
                <w:color w:val="000000"/>
              </w:rPr>
              <w:t>SOUČET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7050C9D" w14:textId="676B324E" w:rsidR="00365C69" w:rsidRPr="00365C69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65C69">
              <w:rPr>
                <w:rFonts w:ascii="Calibri" w:eastAsia="Times New Roman" w:hAnsi="Calibri" w:cs="Times New Roman"/>
                <w:b/>
                <w:color w:val="000000"/>
              </w:rPr>
              <w:t>53 000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7C1A114" w14:textId="3F8D717D" w:rsidR="00365C69" w:rsidRPr="00365C69" w:rsidRDefault="00365C69" w:rsidP="005F3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65C69">
              <w:rPr>
                <w:rFonts w:ascii="Calibri" w:eastAsia="Times New Roman" w:hAnsi="Calibri" w:cs="Times New Roman"/>
                <w:b/>
                <w:color w:val="000000"/>
              </w:rPr>
              <w:t>100,00</w:t>
            </w:r>
          </w:p>
        </w:tc>
      </w:tr>
    </w:tbl>
    <w:p w14:paraId="22A33F68" w14:textId="77777777" w:rsidR="00651099" w:rsidRDefault="00651099" w:rsidP="00F96597"/>
    <w:p w14:paraId="6BC439BE" w14:textId="77777777" w:rsidR="001A0C18" w:rsidRDefault="001A0C18" w:rsidP="008D28AB">
      <w:pPr>
        <w:pStyle w:val="Heading3"/>
      </w:pPr>
      <w:bookmarkStart w:id="23" w:name="_Toc418679380"/>
      <w:r>
        <w:t>Náklady na celofakultní pracoviště</w:t>
      </w:r>
      <w:bookmarkEnd w:id="23"/>
    </w:p>
    <w:p w14:paraId="61E81A5E" w14:textId="0372C1B0" w:rsidR="001A0C18" w:rsidRDefault="001A0C18">
      <w:r>
        <w:t xml:space="preserve">Součástí celofakultních nákladů jsou náklady na tarifní mzdy a provoz celofakultních pracovišť. Jejich celková výše je </w:t>
      </w:r>
      <w:r w:rsidR="00365C69">
        <w:t>7</w:t>
      </w:r>
      <w:r w:rsidR="00024D07">
        <w:t xml:space="preserve"> 066</w:t>
      </w:r>
      <w:r w:rsidR="001C38C4">
        <w:t xml:space="preserve"> tis. Kč a tvoří </w:t>
      </w:r>
      <w:r w:rsidR="00365C69">
        <w:t>13,33</w:t>
      </w:r>
      <w:r w:rsidR="001C38C4">
        <w:t xml:space="preserve"> % celkových OFT, přičemž jednotlivá pracoviště se na nich</w:t>
      </w:r>
      <w:r w:rsidR="006B18C1">
        <w:t xml:space="preserve"> podílejí následujícím způsobem.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13EA7" w:rsidRPr="00E13EA7" w14:paraId="53FEC21A" w14:textId="77777777" w:rsidTr="006D2291">
        <w:trPr>
          <w:trHeight w:val="28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E123712" w14:textId="77777777" w:rsidR="00E13EA7" w:rsidRPr="00E13EA7" w:rsidRDefault="00E13EA7" w:rsidP="00E13EA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13EA7">
              <w:rPr>
                <w:rFonts w:ascii="Calibri" w:eastAsia="Times New Roman" w:hAnsi="Calibri" w:cs="Times New Roman"/>
                <w:b/>
                <w:color w:val="000000"/>
              </w:rPr>
              <w:t>Pracoviště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D7770B" w14:textId="77777777" w:rsidR="00E13EA7" w:rsidRPr="00E13EA7" w:rsidRDefault="00E13EA7" w:rsidP="00E13E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13EA7">
              <w:rPr>
                <w:rFonts w:ascii="Calibri" w:eastAsia="Times New Roman" w:hAnsi="Calibri" w:cs="Times New Roman"/>
                <w:b/>
                <w:color w:val="000000"/>
              </w:rPr>
              <w:t>Mzdy a provoz v tis. Kč</w:t>
            </w:r>
          </w:p>
        </w:tc>
      </w:tr>
      <w:tr w:rsidR="00365C69" w:rsidRPr="00E13EA7" w14:paraId="426A7599" w14:textId="77777777" w:rsidTr="006D2291">
        <w:trPr>
          <w:trHeight w:val="28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6948DE" w14:textId="59E52533" w:rsidR="00365C69" w:rsidRPr="00E13EA7" w:rsidRDefault="00365C69" w:rsidP="00E13EA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Oddělení děkana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1D5C4B" w14:textId="58229ED4" w:rsidR="00365C69" w:rsidRPr="00E13EA7" w:rsidRDefault="00365C69" w:rsidP="00E13E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1 164</w:t>
            </w:r>
          </w:p>
        </w:tc>
      </w:tr>
      <w:tr w:rsidR="00365C69" w:rsidRPr="00E13EA7" w14:paraId="1A249689" w14:textId="77777777" w:rsidTr="006D2291">
        <w:trPr>
          <w:trHeight w:val="28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2E4BF2" w14:textId="3F7FA227" w:rsidR="00365C69" w:rsidRPr="00E13EA7" w:rsidRDefault="00365C69" w:rsidP="00E13EA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Studijní oddělení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2442D4" w14:textId="28147CEE" w:rsidR="00365C69" w:rsidRPr="00E13EA7" w:rsidRDefault="00365C69" w:rsidP="00E13E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1 422</w:t>
            </w:r>
          </w:p>
        </w:tc>
      </w:tr>
      <w:tr w:rsidR="00365C69" w:rsidRPr="00E13EA7" w14:paraId="4A929997" w14:textId="77777777" w:rsidTr="006D2291">
        <w:trPr>
          <w:trHeight w:val="28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AFBF3E" w14:textId="490BE180" w:rsidR="00365C69" w:rsidRPr="00E13EA7" w:rsidRDefault="00365C69" w:rsidP="00E13EA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Oddělení vědy a výzkumu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486D36" w14:textId="362F42D6" w:rsidR="00365C69" w:rsidRPr="00E13EA7" w:rsidRDefault="00365C69" w:rsidP="00E13E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730</w:t>
            </w:r>
          </w:p>
        </w:tc>
      </w:tr>
      <w:tr w:rsidR="00365C69" w:rsidRPr="00E13EA7" w14:paraId="7BDBA0EA" w14:textId="77777777" w:rsidTr="006D2291">
        <w:trPr>
          <w:trHeight w:val="28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1B220D" w14:textId="5302ED1A" w:rsidR="00365C69" w:rsidRPr="00E13EA7" w:rsidRDefault="00365C69" w:rsidP="00E13EA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Mezinárodní oddělení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F631A7" w14:textId="15679EB8" w:rsidR="00365C69" w:rsidRPr="00E13EA7" w:rsidRDefault="00365C69" w:rsidP="00E13E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535</w:t>
            </w:r>
          </w:p>
        </w:tc>
      </w:tr>
      <w:tr w:rsidR="00365C69" w:rsidRPr="00E13EA7" w14:paraId="511C4CD1" w14:textId="77777777" w:rsidTr="006D2291">
        <w:trPr>
          <w:trHeight w:val="28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3B93BA0" w14:textId="276C85EE" w:rsidR="00365C69" w:rsidRPr="00E13EA7" w:rsidRDefault="00365C69" w:rsidP="00E13EA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Oddělení pro vnitřní a sociální záležitosti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314476" w14:textId="7BD2A6DC" w:rsidR="00365C69" w:rsidRPr="00E13EA7" w:rsidRDefault="00365C69" w:rsidP="00E13E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365C69" w:rsidRPr="00E13EA7" w14:paraId="456E2EBB" w14:textId="77777777" w:rsidTr="006D2291">
        <w:trPr>
          <w:trHeight w:val="28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BBC19F" w14:textId="6181CE3C" w:rsidR="00365C69" w:rsidRPr="00E13EA7" w:rsidRDefault="00365C69" w:rsidP="00E13EA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Ekonomické oddělení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FFC67B" w14:textId="476C2776" w:rsidR="00365C69" w:rsidRPr="00E13EA7" w:rsidRDefault="00365C69" w:rsidP="00E13E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1 500</w:t>
            </w:r>
          </w:p>
        </w:tc>
      </w:tr>
      <w:tr w:rsidR="00365C69" w:rsidRPr="00E13EA7" w14:paraId="2D5E6722" w14:textId="77777777" w:rsidTr="006D2291">
        <w:trPr>
          <w:trHeight w:val="28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0391CE" w14:textId="0521C18A" w:rsidR="00365C69" w:rsidRPr="00E13EA7" w:rsidRDefault="00365C69" w:rsidP="00E13EA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IT oddělení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FD4575" w14:textId="5C829A06" w:rsidR="00365C69" w:rsidRPr="00E13EA7" w:rsidRDefault="00365C69" w:rsidP="00E13E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1 123</w:t>
            </w:r>
          </w:p>
        </w:tc>
      </w:tr>
      <w:tr w:rsidR="00365C69" w:rsidRPr="00E13EA7" w14:paraId="1B132B45" w14:textId="77777777" w:rsidTr="006D2291">
        <w:trPr>
          <w:trHeight w:val="28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A73DB9" w14:textId="700261E1" w:rsidR="00365C69" w:rsidRPr="00E13EA7" w:rsidRDefault="00365C69" w:rsidP="00E13EA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Propagační oddělení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F7A8CA" w14:textId="7B30A5EB" w:rsidR="00365C69" w:rsidRPr="00E13EA7" w:rsidRDefault="00365C69" w:rsidP="00E13E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592</w:t>
            </w:r>
          </w:p>
        </w:tc>
      </w:tr>
      <w:tr w:rsidR="00365C69" w:rsidRPr="00E13EA7" w14:paraId="064572AB" w14:textId="77777777" w:rsidTr="006D2291">
        <w:trPr>
          <w:trHeight w:val="28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6FC065" w14:textId="5FBF9926" w:rsidR="00365C69" w:rsidRPr="00E13EA7" w:rsidRDefault="00365C69" w:rsidP="00E13EA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Projektové oddělení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34C3B9" w14:textId="7B32BCBD" w:rsidR="00365C69" w:rsidRPr="00E13EA7" w:rsidRDefault="00365C69" w:rsidP="00E13E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365C69" w:rsidRPr="00365C69" w14:paraId="238DB528" w14:textId="77777777" w:rsidTr="006D2291">
        <w:trPr>
          <w:trHeight w:val="28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4CB129" w14:textId="0CE4CE25" w:rsidR="00365C69" w:rsidRPr="00365C69" w:rsidRDefault="00365C69" w:rsidP="00E13EA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65C69">
              <w:rPr>
                <w:rFonts w:ascii="Calibri" w:eastAsia="Times New Roman" w:hAnsi="Calibri" w:cs="Times New Roman"/>
                <w:b/>
                <w:color w:val="000000"/>
              </w:rPr>
              <w:t>SOUČET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6353DB8" w14:textId="643067FF" w:rsidR="00365C69" w:rsidRPr="00365C69" w:rsidRDefault="00365C69" w:rsidP="00E13E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65C69">
              <w:rPr>
                <w:rFonts w:ascii="Calibri" w:eastAsia="Times New Roman" w:hAnsi="Calibri" w:cs="Times New Roman"/>
                <w:b/>
                <w:color w:val="000000"/>
              </w:rPr>
              <w:t>7 066</w:t>
            </w:r>
          </w:p>
        </w:tc>
      </w:tr>
    </w:tbl>
    <w:p w14:paraId="4436C039" w14:textId="77777777" w:rsidR="001C38C4" w:rsidRDefault="001C38C4" w:rsidP="001C38C4"/>
    <w:p w14:paraId="0379127E" w14:textId="77777777" w:rsidR="00035AE2" w:rsidRDefault="00035AE2" w:rsidP="008C43B9">
      <w:pPr>
        <w:pStyle w:val="Heading2"/>
      </w:pPr>
      <w:bookmarkStart w:id="24" w:name="_Toc418679381"/>
      <w:r>
        <w:t>Prostředky ústavů</w:t>
      </w:r>
      <w:bookmarkEnd w:id="24"/>
    </w:p>
    <w:p w14:paraId="56C71FB3" w14:textId="67CC8AAE" w:rsidR="00035AE2" w:rsidRDefault="008C43B9" w:rsidP="00F96597">
      <w:r>
        <w:t>Jednotlivým ústavům FT budou přiděleny prostředky na realizaci studijních programů a tvůrčí činnosti, z</w:t>
      </w:r>
      <w:r w:rsidR="008C24F2">
        <w:t xml:space="preserve"> </w:t>
      </w:r>
      <w:r>
        <w:t>nichž budou pokryty:</w:t>
      </w:r>
    </w:p>
    <w:p w14:paraId="3017EB26" w14:textId="377C3027" w:rsidR="008C43B9" w:rsidRDefault="008C43B9" w:rsidP="008C43B9">
      <w:pPr>
        <w:pStyle w:val="ListParagraph"/>
        <w:numPr>
          <w:ilvl w:val="0"/>
          <w:numId w:val="8"/>
        </w:numPr>
      </w:pPr>
      <w:r w:rsidRPr="008C43B9">
        <w:rPr>
          <w:b/>
        </w:rPr>
        <w:t>Osobní náklady</w:t>
      </w:r>
      <w:r>
        <w:t xml:space="preserve"> – tarifní mzdy a odměny zaměstnanců ústavů, dohody s</w:t>
      </w:r>
      <w:r w:rsidR="008C24F2">
        <w:t xml:space="preserve"> </w:t>
      </w:r>
      <w:r>
        <w:t>externími spolupracovníky a zákonné odvody.</w:t>
      </w:r>
    </w:p>
    <w:p w14:paraId="20A4D178" w14:textId="77777777" w:rsidR="008C43B9" w:rsidRDefault="008C43B9" w:rsidP="008C43B9">
      <w:pPr>
        <w:pStyle w:val="ListParagraph"/>
        <w:numPr>
          <w:ilvl w:val="0"/>
          <w:numId w:val="8"/>
        </w:numPr>
      </w:pPr>
      <w:r w:rsidRPr="008C43B9">
        <w:rPr>
          <w:b/>
        </w:rPr>
        <w:t>Provozní náklady</w:t>
      </w:r>
      <w:r>
        <w:t xml:space="preserve"> – náklady na provoz ústavů.</w:t>
      </w:r>
    </w:p>
    <w:p w14:paraId="6E04B910" w14:textId="77777777" w:rsidR="008C43B9" w:rsidRDefault="008C43B9" w:rsidP="008C43B9">
      <w:pPr>
        <w:pStyle w:val="ListParagraph"/>
        <w:numPr>
          <w:ilvl w:val="0"/>
          <w:numId w:val="8"/>
        </w:numPr>
      </w:pPr>
      <w:r>
        <w:rPr>
          <w:b/>
        </w:rPr>
        <w:t xml:space="preserve">Investiční náklady </w:t>
      </w:r>
      <w:r>
        <w:t xml:space="preserve">– náklady </w:t>
      </w:r>
      <w:r w:rsidR="0012018C">
        <w:t>na pořízení dlouhodobého hmotného a nehmotného majetku.</w:t>
      </w:r>
    </w:p>
    <w:p w14:paraId="463C9E29" w14:textId="2F03D8F0" w:rsidR="008C43B9" w:rsidRDefault="008C43B9" w:rsidP="00F96597">
      <w:r>
        <w:t xml:space="preserve">Pro účely rozdělení finančních prostředků mezi jednotlivé ústavy se zavádí kvantitativní kritéria nákladoví studenti, </w:t>
      </w:r>
      <w:proofErr w:type="spellStart"/>
      <w:r>
        <w:t>studentohodiny</w:t>
      </w:r>
      <w:proofErr w:type="spellEnd"/>
      <w:r>
        <w:t xml:space="preserve"> a </w:t>
      </w:r>
      <w:r w:rsidR="007C3299">
        <w:t>TZH</w:t>
      </w:r>
      <w:r>
        <w:t xml:space="preserve"> body</w:t>
      </w:r>
      <w:r w:rsidR="000F13A5">
        <w:t>.</w:t>
      </w:r>
    </w:p>
    <w:p w14:paraId="0D68764C" w14:textId="77777777" w:rsidR="000F13A5" w:rsidRDefault="000F13A5" w:rsidP="000F13A5">
      <w:pPr>
        <w:pStyle w:val="Heading3"/>
      </w:pPr>
      <w:bookmarkStart w:id="25" w:name="_Toc418679382"/>
      <w:r>
        <w:lastRenderedPageBreak/>
        <w:t>Nákladoví studenti</w:t>
      </w:r>
      <w:bookmarkEnd w:id="25"/>
    </w:p>
    <w:p w14:paraId="7B8EF515" w14:textId="77777777" w:rsidR="000F13A5" w:rsidRDefault="000F13A5" w:rsidP="000F13A5">
      <w:r>
        <w:t>Za účelem přidělení prostředků na realizaci bakalářských, diplomových a doktorských prací na ústavech FT je účelné zavést kvantitativní veličinu nákladový student (NS). Nákladovými studenty se stávají:</w:t>
      </w:r>
    </w:p>
    <w:p w14:paraId="365D1EAA" w14:textId="2F6D8753" w:rsidR="000F13A5" w:rsidRDefault="000F13A5" w:rsidP="00B81B68">
      <w:pPr>
        <w:pStyle w:val="ListParagraph"/>
        <w:numPr>
          <w:ilvl w:val="0"/>
          <w:numId w:val="9"/>
        </w:numPr>
      </w:pPr>
      <w:r>
        <w:t>Studenti bakalářských studijních programů, kteří pod vedením zaměstnanců daných ústavů r</w:t>
      </w:r>
      <w:r w:rsidR="00106DE0">
        <w:t>ealizují v</w:t>
      </w:r>
      <w:r w:rsidR="008C24F2">
        <w:t xml:space="preserve"> </w:t>
      </w:r>
      <w:r w:rsidR="00106DE0">
        <w:t>akademickém roce 201</w:t>
      </w:r>
      <w:r w:rsidR="00EF6FBB">
        <w:t>8/2019</w:t>
      </w:r>
      <w:r>
        <w:t xml:space="preserve"> bakalářskou práci. Z</w:t>
      </w:r>
      <w:r w:rsidR="008C24F2">
        <w:t xml:space="preserve"> </w:t>
      </w:r>
      <w:r>
        <w:t xml:space="preserve">celkového počtu takových studentů </w:t>
      </w:r>
      <w:r w:rsidR="00B81B68">
        <w:t>a součinu s</w:t>
      </w:r>
      <w:r w:rsidR="008C24F2">
        <w:t xml:space="preserve"> </w:t>
      </w:r>
      <w:r w:rsidR="00B81B68">
        <w:t xml:space="preserve">KEN </w:t>
      </w:r>
      <w:r>
        <w:t>se započítává ve prospěch daného ústavu 30 %.</w:t>
      </w:r>
      <w:r w:rsidR="007C7511">
        <w:t xml:space="preserve"> Podkladem jsou bakalářské práce zadané v</w:t>
      </w:r>
      <w:r w:rsidR="008C24F2">
        <w:t xml:space="preserve"> </w:t>
      </w:r>
      <w:r w:rsidR="007C7511">
        <w:t>databázi STAG.</w:t>
      </w:r>
    </w:p>
    <w:p w14:paraId="2D6E394C" w14:textId="244B9BDD" w:rsidR="000F13A5" w:rsidRDefault="000F13A5" w:rsidP="00B81B68">
      <w:pPr>
        <w:pStyle w:val="ListParagraph"/>
        <w:numPr>
          <w:ilvl w:val="0"/>
          <w:numId w:val="9"/>
        </w:numPr>
      </w:pPr>
      <w:r>
        <w:t>Studenti navazujících magisterských programů, kteří pod vedením zaměstnanců daných ústavů realizují v</w:t>
      </w:r>
      <w:r w:rsidR="008C24F2">
        <w:t xml:space="preserve"> </w:t>
      </w:r>
      <w:r w:rsidR="00EF6FBB">
        <w:t>akademickém roce 2018/2019</w:t>
      </w:r>
      <w:r>
        <w:t xml:space="preserve"> diplomovou práci. Z</w:t>
      </w:r>
      <w:r w:rsidR="008C24F2">
        <w:t xml:space="preserve"> </w:t>
      </w:r>
      <w:r>
        <w:t xml:space="preserve">celkového počtu takových studentů </w:t>
      </w:r>
      <w:r w:rsidR="00B81B68">
        <w:t>a součinu s</w:t>
      </w:r>
      <w:r w:rsidR="008C24F2">
        <w:t xml:space="preserve"> </w:t>
      </w:r>
      <w:r w:rsidR="00B81B68">
        <w:t xml:space="preserve">KEN </w:t>
      </w:r>
      <w:r>
        <w:t>se započítává ve prospěch daného ústavu 50 %.</w:t>
      </w:r>
      <w:r w:rsidR="007C7511" w:rsidRPr="007C7511">
        <w:t xml:space="preserve"> </w:t>
      </w:r>
      <w:r w:rsidR="007C7511">
        <w:t>Podkladem jsou diplomové práce zadané v</w:t>
      </w:r>
      <w:r w:rsidR="008C24F2">
        <w:t xml:space="preserve"> </w:t>
      </w:r>
      <w:r w:rsidR="007C7511">
        <w:t>databázi STAG.</w:t>
      </w:r>
    </w:p>
    <w:p w14:paraId="7898F4C5" w14:textId="48D6D979" w:rsidR="000F13A5" w:rsidRDefault="000F13A5" w:rsidP="00B81B68">
      <w:pPr>
        <w:pStyle w:val="ListParagraph"/>
        <w:numPr>
          <w:ilvl w:val="0"/>
          <w:numId w:val="9"/>
        </w:numPr>
      </w:pPr>
      <w:r>
        <w:t>Studenti doktorských studijních programů, kteří pod vedením zaměstnanců daných ústavů r</w:t>
      </w:r>
      <w:r w:rsidR="00106DE0">
        <w:t>ealizují v</w:t>
      </w:r>
      <w:r w:rsidR="008C24F2">
        <w:t xml:space="preserve"> </w:t>
      </w:r>
      <w:r w:rsidR="00EF6FBB">
        <w:t>akademickém roce 2018/2019</w:t>
      </w:r>
      <w:r>
        <w:t xml:space="preserve"> </w:t>
      </w:r>
      <w:r w:rsidR="00B81B68">
        <w:t>doktorské studium</w:t>
      </w:r>
      <w:r>
        <w:t>. Z</w:t>
      </w:r>
      <w:r w:rsidR="008C24F2">
        <w:t xml:space="preserve"> </w:t>
      </w:r>
      <w:r>
        <w:t xml:space="preserve">celkového počtu takových studentů </w:t>
      </w:r>
      <w:r w:rsidR="00B81B68">
        <w:t>a součinu s</w:t>
      </w:r>
      <w:r w:rsidR="008C24F2">
        <w:t xml:space="preserve"> </w:t>
      </w:r>
      <w:r w:rsidR="00B81B68">
        <w:t xml:space="preserve">KEN </w:t>
      </w:r>
      <w:r>
        <w:t>se započí</w:t>
      </w:r>
      <w:r w:rsidR="00B81B68">
        <w:t>tává ve prospěch daného ústavu 8</w:t>
      </w:r>
      <w:r>
        <w:t>0 %.</w:t>
      </w:r>
    </w:p>
    <w:p w14:paraId="1EF31371" w14:textId="45CA65D0" w:rsidR="00B81B68" w:rsidRDefault="00B81B68" w:rsidP="000F13A5">
      <w:r>
        <w:t>V</w:t>
      </w:r>
      <w:r w:rsidR="008C24F2">
        <w:t xml:space="preserve"> </w:t>
      </w:r>
      <w:r>
        <w:t xml:space="preserve">následující tabulce jsou shrnuty části příspěvku A odpovídající součinu nákladových studentů a </w:t>
      </w:r>
      <w:r w:rsidR="0059136E">
        <w:t xml:space="preserve">interní hodnoty </w:t>
      </w:r>
      <w:r>
        <w:t>základní</w:t>
      </w:r>
      <w:r w:rsidR="00E13EA7">
        <w:t xml:space="preserve">ho normativu na UTB pro rok </w:t>
      </w:r>
      <w:r w:rsidR="00EF6FBB">
        <w:t>2019</w:t>
      </w:r>
      <w:r w:rsidR="00E13EA7">
        <w:t xml:space="preserve"> (ANS)</w:t>
      </w:r>
      <w:r w:rsidR="00DB0315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688"/>
        <w:gridCol w:w="688"/>
        <w:gridCol w:w="687"/>
        <w:gridCol w:w="708"/>
        <w:gridCol w:w="706"/>
        <w:gridCol w:w="706"/>
        <w:gridCol w:w="682"/>
        <w:gridCol w:w="682"/>
        <w:gridCol w:w="682"/>
        <w:gridCol w:w="725"/>
        <w:gridCol w:w="790"/>
        <w:gridCol w:w="725"/>
      </w:tblGrid>
      <w:tr w:rsidR="007A40BE" w:rsidRPr="007A40BE" w14:paraId="4B2CECEC" w14:textId="77777777" w:rsidTr="00E13EA7">
        <w:trPr>
          <w:trHeight w:val="280"/>
        </w:trPr>
        <w:tc>
          <w:tcPr>
            <w:tcW w:w="441" w:type="pct"/>
            <w:shd w:val="clear" w:color="auto" w:fill="auto"/>
            <w:noWrap/>
            <w:hideMark/>
          </w:tcPr>
          <w:p w14:paraId="6DFBFC0D" w14:textId="77777777" w:rsidR="00651679" w:rsidRPr="007A40BE" w:rsidRDefault="00651679" w:rsidP="007A40B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Ústav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77016F30" w14:textId="77777777" w:rsidR="00651679" w:rsidRPr="007A40BE" w:rsidRDefault="00651679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B2808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0D137702" w14:textId="77777777" w:rsidR="00651679" w:rsidRPr="007A40BE" w:rsidRDefault="00651679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B2901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3EC930DD" w14:textId="77777777" w:rsidR="00651679" w:rsidRPr="007A40BE" w:rsidRDefault="00651679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B3909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47645D69" w14:textId="77777777" w:rsidR="00651679" w:rsidRPr="007A40BE" w:rsidRDefault="00651679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N2808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706057CA" w14:textId="77777777" w:rsidR="00651679" w:rsidRPr="007A40BE" w:rsidRDefault="00651679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N2901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3B14C7A2" w14:textId="77777777" w:rsidR="00651679" w:rsidRPr="007A40BE" w:rsidRDefault="00651679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N3909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273B7762" w14:textId="77777777" w:rsidR="00651679" w:rsidRPr="007A40BE" w:rsidRDefault="00651679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P2808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2F5FA2CD" w14:textId="77777777" w:rsidR="00651679" w:rsidRPr="007A40BE" w:rsidRDefault="00651679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P2901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02F54ECB" w14:textId="77777777" w:rsidR="00651679" w:rsidRPr="007A40BE" w:rsidRDefault="00651679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P3909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17DC7DB1" w14:textId="77777777" w:rsidR="00651679" w:rsidRPr="007A40BE" w:rsidRDefault="00651679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NS</w:t>
            </w:r>
          </w:p>
        </w:tc>
        <w:tc>
          <w:tcPr>
            <w:tcW w:w="425" w:type="pct"/>
            <w:shd w:val="clear" w:color="auto" w:fill="auto"/>
            <w:noWrap/>
            <w:hideMark/>
          </w:tcPr>
          <w:p w14:paraId="00CEAEC6" w14:textId="6F86D34D" w:rsidR="00651679" w:rsidRPr="007A40BE" w:rsidRDefault="00651679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 xml:space="preserve">ANS </w:t>
            </w:r>
            <w:r w:rsid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br/>
            </w:r>
            <w:r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v tis. Kč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14138047" w14:textId="5BB2232C" w:rsidR="00651679" w:rsidRPr="007A40BE" w:rsidRDefault="007A40BE" w:rsidP="007A4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ANS</w:t>
            </w:r>
            <w:r w:rsidR="00651679"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br/>
            </w:r>
            <w:r w:rsidR="00651679" w:rsidRPr="007A40B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v %</w:t>
            </w:r>
          </w:p>
        </w:tc>
      </w:tr>
      <w:tr w:rsidR="00A51F3B" w:rsidRPr="007A40BE" w14:paraId="30C3D9FC" w14:textId="77777777" w:rsidTr="00A51F3B">
        <w:trPr>
          <w:trHeight w:val="280"/>
        </w:trPr>
        <w:tc>
          <w:tcPr>
            <w:tcW w:w="441" w:type="pct"/>
            <w:shd w:val="clear" w:color="auto" w:fill="auto"/>
            <w:noWrap/>
            <w:hideMark/>
          </w:tcPr>
          <w:p w14:paraId="158A09DE" w14:textId="1E53E4A4" w:rsidR="00A51F3B" w:rsidRPr="00A51F3B" w:rsidRDefault="00A51F3B" w:rsidP="0065167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UFMI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6BA949A3" w14:textId="6057C014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587AD0B3" w14:textId="78216D4E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7AA53ED0" w14:textId="6E2AD950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30679EF6" w14:textId="2CA46527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1249FE57" w14:textId="7902CDC8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3BAF0135" w14:textId="6123224E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43CE3189" w14:textId="2EFD6C6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584F2218" w14:textId="433D8FAB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6EDBDDF0" w14:textId="1DF5A070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03DE3D9F" w14:textId="13343D0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21,77</w:t>
            </w:r>
          </w:p>
        </w:tc>
        <w:tc>
          <w:tcPr>
            <w:tcW w:w="425" w:type="pct"/>
            <w:shd w:val="clear" w:color="auto" w:fill="auto"/>
            <w:noWrap/>
            <w:hideMark/>
          </w:tcPr>
          <w:p w14:paraId="7FEEB2EE" w14:textId="2DB9AAD1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725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0353612E" w14:textId="57B80BA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4,05</w:t>
            </w:r>
          </w:p>
        </w:tc>
      </w:tr>
      <w:tr w:rsidR="00A51F3B" w:rsidRPr="007A40BE" w14:paraId="1F3E770A" w14:textId="77777777" w:rsidTr="00A51F3B">
        <w:trPr>
          <w:trHeight w:val="280"/>
        </w:trPr>
        <w:tc>
          <w:tcPr>
            <w:tcW w:w="441" w:type="pct"/>
            <w:shd w:val="clear" w:color="auto" w:fill="auto"/>
            <w:noWrap/>
            <w:hideMark/>
          </w:tcPr>
          <w:p w14:paraId="648E5BD5" w14:textId="3C949D97" w:rsidR="00A51F3B" w:rsidRPr="00A51F3B" w:rsidRDefault="00A51F3B" w:rsidP="0065167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UIP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4465EF91" w14:textId="26465AC5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23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15A46AD1" w14:textId="6469B58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5FA27EEF" w14:textId="7C9D5E76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77EC7AB3" w14:textId="2AAB2AB8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12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462C2A1A" w14:textId="2B6FB654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2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2757F1B3" w14:textId="15294BF8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73E03A17" w14:textId="75487722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7C216AEE" w14:textId="7FB1B892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29101FED" w14:textId="61F6E360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6AA59D7D" w14:textId="0D97D751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46,77</w:t>
            </w:r>
          </w:p>
        </w:tc>
        <w:tc>
          <w:tcPr>
            <w:tcW w:w="425" w:type="pct"/>
            <w:shd w:val="clear" w:color="auto" w:fill="auto"/>
            <w:noWrap/>
            <w:hideMark/>
          </w:tcPr>
          <w:p w14:paraId="6E97AECE" w14:textId="54C33BD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1 559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4C1A1257" w14:textId="0CD5B06A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8,70</w:t>
            </w:r>
          </w:p>
        </w:tc>
      </w:tr>
      <w:tr w:rsidR="00A51F3B" w:rsidRPr="007A40BE" w14:paraId="747CC608" w14:textId="77777777" w:rsidTr="00A51F3B">
        <w:trPr>
          <w:trHeight w:val="280"/>
        </w:trPr>
        <w:tc>
          <w:tcPr>
            <w:tcW w:w="441" w:type="pct"/>
            <w:shd w:val="clear" w:color="auto" w:fill="auto"/>
            <w:noWrap/>
            <w:hideMark/>
          </w:tcPr>
          <w:p w14:paraId="3A696F88" w14:textId="5BC2AB30" w:rsidR="00A51F3B" w:rsidRPr="00A51F3B" w:rsidRDefault="00A51F3B" w:rsidP="0065167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UVI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79E89762" w14:textId="473213C5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6B0488C7" w14:textId="50E6FEF3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28003600" w14:textId="5EA75EE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83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2B2473A5" w14:textId="1A2BFD02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30754C05" w14:textId="2A08948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1EF235CF" w14:textId="4CE4702E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62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4D06FF72" w14:textId="73C1FD95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20828990" w14:textId="14882BBB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4AE42849" w14:textId="41AFF2AD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25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2DEA6398" w14:textId="40F45BA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175,82</w:t>
            </w:r>
          </w:p>
        </w:tc>
        <w:tc>
          <w:tcPr>
            <w:tcW w:w="425" w:type="pct"/>
            <w:shd w:val="clear" w:color="auto" w:fill="auto"/>
            <w:noWrap/>
            <w:hideMark/>
          </w:tcPr>
          <w:p w14:paraId="13FB875A" w14:textId="6EF1985D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5 860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338445F6" w14:textId="50FF8D74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32,70</w:t>
            </w:r>
          </w:p>
        </w:tc>
      </w:tr>
      <w:tr w:rsidR="00A51F3B" w:rsidRPr="007A40BE" w14:paraId="3F7337B3" w14:textId="77777777" w:rsidTr="00A51F3B">
        <w:trPr>
          <w:trHeight w:val="280"/>
        </w:trPr>
        <w:tc>
          <w:tcPr>
            <w:tcW w:w="441" w:type="pct"/>
            <w:shd w:val="clear" w:color="auto" w:fill="auto"/>
            <w:noWrap/>
            <w:hideMark/>
          </w:tcPr>
          <w:p w14:paraId="71C60EAC" w14:textId="6AF6189A" w:rsidR="00A51F3B" w:rsidRPr="00A51F3B" w:rsidRDefault="00A51F3B" w:rsidP="0065167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UIOZP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562DE0BB" w14:textId="6065159C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12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391356B4" w14:textId="53313D5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14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35F1F907" w14:textId="04DEC4DE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1EEB5FE1" w14:textId="54054FBA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11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46CA0884" w14:textId="5915473B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12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4FB57842" w14:textId="49786573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7FD360AD" w14:textId="56E148B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6B30D1D8" w14:textId="6203814B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4AEF3531" w14:textId="51CFEF4D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55D87E07" w14:textId="20E8ACD3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76,44</w:t>
            </w:r>
          </w:p>
        </w:tc>
        <w:tc>
          <w:tcPr>
            <w:tcW w:w="425" w:type="pct"/>
            <w:shd w:val="clear" w:color="auto" w:fill="auto"/>
            <w:noWrap/>
            <w:hideMark/>
          </w:tcPr>
          <w:p w14:paraId="6D67BB97" w14:textId="03723217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2 548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3F948305" w14:textId="27C7E84B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14,22</w:t>
            </w:r>
          </w:p>
        </w:tc>
      </w:tr>
      <w:tr w:rsidR="00A51F3B" w:rsidRPr="007A40BE" w14:paraId="093A555D" w14:textId="77777777" w:rsidTr="00A51F3B">
        <w:trPr>
          <w:trHeight w:val="280"/>
        </w:trPr>
        <w:tc>
          <w:tcPr>
            <w:tcW w:w="441" w:type="pct"/>
            <w:shd w:val="clear" w:color="auto" w:fill="auto"/>
            <w:noWrap/>
            <w:hideMark/>
          </w:tcPr>
          <w:p w14:paraId="422CA28C" w14:textId="6DD6FEEC" w:rsidR="00A51F3B" w:rsidRPr="00A51F3B" w:rsidRDefault="00A51F3B" w:rsidP="0065167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CPM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4564AA81" w14:textId="239BF7A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41EDE1F1" w14:textId="02674608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2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5E01B48A" w14:textId="591BDBC7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0277F1BF" w14:textId="3D436688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4E81D72C" w14:textId="58FEC042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662881F6" w14:textId="092A0B1B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3B0E9614" w14:textId="5E9D1D32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39A063B1" w14:textId="66339C42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591D62C1" w14:textId="13F3F1A3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57625DB4" w14:textId="0EC4BADC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3,48</w:t>
            </w:r>
          </w:p>
        </w:tc>
        <w:tc>
          <w:tcPr>
            <w:tcW w:w="425" w:type="pct"/>
            <w:shd w:val="clear" w:color="auto" w:fill="auto"/>
            <w:noWrap/>
            <w:hideMark/>
          </w:tcPr>
          <w:p w14:paraId="73B1A930" w14:textId="616C7ABA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116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01B49EBC" w14:textId="23FC6ED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0,65</w:t>
            </w:r>
          </w:p>
        </w:tc>
      </w:tr>
      <w:tr w:rsidR="00A51F3B" w:rsidRPr="007A40BE" w14:paraId="7993A435" w14:textId="77777777" w:rsidTr="00A51F3B">
        <w:trPr>
          <w:trHeight w:val="280"/>
        </w:trPr>
        <w:tc>
          <w:tcPr>
            <w:tcW w:w="441" w:type="pct"/>
            <w:shd w:val="clear" w:color="auto" w:fill="auto"/>
            <w:noWrap/>
            <w:hideMark/>
          </w:tcPr>
          <w:p w14:paraId="1DE973B5" w14:textId="06CD8DC8" w:rsidR="00A51F3B" w:rsidRPr="00A51F3B" w:rsidRDefault="00A51F3B" w:rsidP="0065167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UTTTK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2008A397" w14:textId="18A5D166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06788EF8" w14:textId="537C122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16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5A117747" w14:textId="7BE9D6AA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6B19C34F" w14:textId="44349B80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56668E0E" w14:textId="3CBB3808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9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37649FB4" w14:textId="34882361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2A4F9675" w14:textId="60195DD6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4A4BC6B8" w14:textId="37D233D1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58134DDE" w14:textId="17B66CFC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779F335C" w14:textId="5A2BFD0A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28,28</w:t>
            </w:r>
          </w:p>
        </w:tc>
        <w:tc>
          <w:tcPr>
            <w:tcW w:w="425" w:type="pct"/>
            <w:shd w:val="clear" w:color="auto" w:fill="auto"/>
            <w:noWrap/>
            <w:hideMark/>
          </w:tcPr>
          <w:p w14:paraId="318237F9" w14:textId="1CA6CD8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943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6BAA267E" w14:textId="20B8C240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5,26</w:t>
            </w:r>
          </w:p>
        </w:tc>
      </w:tr>
      <w:tr w:rsidR="00A51F3B" w:rsidRPr="007A40BE" w14:paraId="29C21A42" w14:textId="77777777" w:rsidTr="00A51F3B">
        <w:trPr>
          <w:trHeight w:val="280"/>
        </w:trPr>
        <w:tc>
          <w:tcPr>
            <w:tcW w:w="441" w:type="pct"/>
            <w:shd w:val="clear" w:color="auto" w:fill="auto"/>
            <w:noWrap/>
            <w:hideMark/>
          </w:tcPr>
          <w:p w14:paraId="300F8FF3" w14:textId="1C842BD3" w:rsidR="00A51F3B" w:rsidRPr="00A51F3B" w:rsidRDefault="00A51F3B" w:rsidP="0065167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UTP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60121925" w14:textId="1C913D01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315B7F4D" w14:textId="05EB5812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31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1E2F852A" w14:textId="44B22656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20146E15" w14:textId="1320D06D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4ACFDC97" w14:textId="36391D8E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37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234E7934" w14:textId="6520467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148C8C65" w14:textId="26B8E9E8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6EF2C39F" w14:textId="4B73B70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7247AF28" w14:textId="631A22B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4317903C" w14:textId="7BF9C074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109,20</w:t>
            </w:r>
          </w:p>
        </w:tc>
        <w:tc>
          <w:tcPr>
            <w:tcW w:w="425" w:type="pct"/>
            <w:shd w:val="clear" w:color="auto" w:fill="auto"/>
            <w:noWrap/>
            <w:hideMark/>
          </w:tcPr>
          <w:p w14:paraId="7A052DA0" w14:textId="6F8D727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3 640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33B45F8B" w14:textId="2616EDAD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20,31</w:t>
            </w:r>
          </w:p>
        </w:tc>
      </w:tr>
      <w:tr w:rsidR="00A51F3B" w:rsidRPr="007A40BE" w14:paraId="50E22C75" w14:textId="77777777" w:rsidTr="00A51F3B">
        <w:trPr>
          <w:trHeight w:val="280"/>
        </w:trPr>
        <w:tc>
          <w:tcPr>
            <w:tcW w:w="441" w:type="pct"/>
            <w:shd w:val="clear" w:color="auto" w:fill="auto"/>
            <w:noWrap/>
            <w:hideMark/>
          </w:tcPr>
          <w:p w14:paraId="167629C0" w14:textId="5CC90C17" w:rsidR="00A51F3B" w:rsidRPr="00A51F3B" w:rsidRDefault="00A51F3B" w:rsidP="0065167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UACHP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4E2C6113" w14:textId="1768B30E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1794E3D5" w14:textId="5C3A2C14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14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45F51242" w14:textId="7B8D0ED4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65CA4A70" w14:textId="369E65D0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1C968A13" w14:textId="30256655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8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563BB725" w14:textId="436E7800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4BEDE1C7" w14:textId="5CD87401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7FFB793D" w14:textId="1DEB9EFA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6D671337" w14:textId="4465EBE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26592123" w14:textId="7C389491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40,88</w:t>
            </w:r>
          </w:p>
        </w:tc>
        <w:tc>
          <w:tcPr>
            <w:tcW w:w="425" w:type="pct"/>
            <w:shd w:val="clear" w:color="auto" w:fill="auto"/>
            <w:noWrap/>
            <w:hideMark/>
          </w:tcPr>
          <w:p w14:paraId="445914CE" w14:textId="54CB3582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1 362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287FFB8E" w14:textId="65ACCC45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7,60</w:t>
            </w:r>
          </w:p>
        </w:tc>
      </w:tr>
      <w:tr w:rsidR="00A51F3B" w:rsidRPr="007A40BE" w14:paraId="6CFFF06C" w14:textId="77777777" w:rsidTr="00A51F3B">
        <w:trPr>
          <w:trHeight w:val="280"/>
        </w:trPr>
        <w:tc>
          <w:tcPr>
            <w:tcW w:w="441" w:type="pct"/>
            <w:shd w:val="clear" w:color="auto" w:fill="auto"/>
            <w:noWrap/>
            <w:hideMark/>
          </w:tcPr>
          <w:p w14:paraId="0FD07559" w14:textId="02A4A82F" w:rsidR="00A51F3B" w:rsidRPr="00A51F3B" w:rsidRDefault="00A51F3B" w:rsidP="0065167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UCH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4B329FF0" w14:textId="5C7E2DA0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702E9466" w14:textId="4B873CDB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9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46000191" w14:textId="2D2A37B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094902E7" w14:textId="28BFEFA3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5101089F" w14:textId="7F7808BA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2FB49826" w14:textId="32752902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3E3DC238" w14:textId="16F4E9AB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6250C512" w14:textId="5918D011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4FA51E80" w14:textId="315B8C07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0C9001F9" w14:textId="497DA74D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35,00</w:t>
            </w:r>
          </w:p>
        </w:tc>
        <w:tc>
          <w:tcPr>
            <w:tcW w:w="425" w:type="pct"/>
            <w:shd w:val="clear" w:color="auto" w:fill="auto"/>
            <w:noWrap/>
            <w:hideMark/>
          </w:tcPr>
          <w:p w14:paraId="0BA86F66" w14:textId="228D74A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1 167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57C64989" w14:textId="3993734E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51F3B">
              <w:rPr>
                <w:sz w:val="18"/>
                <w:szCs w:val="18"/>
              </w:rPr>
              <w:t>6,51</w:t>
            </w:r>
          </w:p>
        </w:tc>
      </w:tr>
      <w:tr w:rsidR="00A51F3B" w:rsidRPr="007A40BE" w14:paraId="6EE02053" w14:textId="77777777" w:rsidTr="00A51F3B">
        <w:trPr>
          <w:trHeight w:val="280"/>
        </w:trPr>
        <w:tc>
          <w:tcPr>
            <w:tcW w:w="441" w:type="pct"/>
            <w:shd w:val="clear" w:color="auto" w:fill="auto"/>
            <w:noWrap/>
            <w:hideMark/>
          </w:tcPr>
          <w:p w14:paraId="31B74F67" w14:textId="7279DBCC" w:rsidR="00A51F3B" w:rsidRPr="00A51F3B" w:rsidRDefault="00A51F3B" w:rsidP="0065167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SOUČET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606DF91C" w14:textId="2C65694C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75FA8714" w14:textId="1B2D5DD3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86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14:paraId="271CF74A" w14:textId="48E8CCC4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87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1D479073" w14:textId="123356A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5D7D58F4" w14:textId="762AE224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78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2CCA65EE" w14:textId="375B80BC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6BB51467" w14:textId="10B106DE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1CDCB56C" w14:textId="178422D2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14:paraId="5A28A967" w14:textId="6C8CE98F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64F7C4F5" w14:textId="2B5FDEA0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537,63</w:t>
            </w:r>
          </w:p>
        </w:tc>
        <w:tc>
          <w:tcPr>
            <w:tcW w:w="425" w:type="pct"/>
            <w:shd w:val="clear" w:color="auto" w:fill="auto"/>
            <w:noWrap/>
            <w:hideMark/>
          </w:tcPr>
          <w:p w14:paraId="104BE477" w14:textId="638627A1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17 918</w:t>
            </w:r>
          </w:p>
        </w:tc>
        <w:tc>
          <w:tcPr>
            <w:tcW w:w="390" w:type="pct"/>
            <w:shd w:val="clear" w:color="auto" w:fill="auto"/>
            <w:noWrap/>
            <w:hideMark/>
          </w:tcPr>
          <w:p w14:paraId="4A886D91" w14:textId="3E4AC799" w:rsidR="00A51F3B" w:rsidRPr="00A51F3B" w:rsidRDefault="00A51F3B" w:rsidP="0065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A51F3B">
              <w:rPr>
                <w:b/>
                <w:sz w:val="18"/>
                <w:szCs w:val="18"/>
              </w:rPr>
              <w:t>100,00</w:t>
            </w:r>
          </w:p>
        </w:tc>
      </w:tr>
    </w:tbl>
    <w:p w14:paraId="03A92050" w14:textId="77777777" w:rsidR="00A219E5" w:rsidRDefault="00A219E5" w:rsidP="00A219E5"/>
    <w:p w14:paraId="0A495F3A" w14:textId="77777777" w:rsidR="00224F3E" w:rsidRDefault="00F22551" w:rsidP="00A219E5">
      <w:pPr>
        <w:pStyle w:val="Heading3"/>
      </w:pPr>
      <w:bookmarkStart w:id="26" w:name="_Toc418679383"/>
      <w:proofErr w:type="spellStart"/>
      <w:r w:rsidRPr="00A219E5">
        <w:t>Studentohodiny</w:t>
      </w:r>
      <w:bookmarkEnd w:id="26"/>
      <w:proofErr w:type="spellEnd"/>
    </w:p>
    <w:p w14:paraId="3BD6F675" w14:textId="0295AC1E" w:rsidR="00EF0ADB" w:rsidRDefault="00575617" w:rsidP="000F13A5">
      <w:proofErr w:type="spellStart"/>
      <w:r>
        <w:t>Studentohodiny</w:t>
      </w:r>
      <w:proofErr w:type="spellEnd"/>
      <w:r>
        <w:t xml:space="preserve"> </w:t>
      </w:r>
      <w:r w:rsidR="000C6C00">
        <w:t xml:space="preserve">(SH) </w:t>
      </w:r>
      <w:r>
        <w:t>jsou kvantitativním kritériem vyjadřující pedagogický výkon na jednotlivých ústavech FT. Představují součin mezi celkovou ho</w:t>
      </w:r>
      <w:r w:rsidR="00E13014">
        <w:t>dinovou dotací, počtem studentů</w:t>
      </w:r>
      <w:r w:rsidR="007C7511">
        <w:t xml:space="preserve"> </w:t>
      </w:r>
      <w:r>
        <w:t xml:space="preserve">a KEN u daného předmětu, přičemž hodinový rozsah u seminářů je vynásoben dvěma a hodinový rozsah u cvičení čtyřmi (u předmětů bakalářského studia) resp. šesti (u předmětů navazujícího magisterského studia). </w:t>
      </w:r>
      <w:proofErr w:type="spellStart"/>
      <w:r w:rsidR="00DB0315">
        <w:t>Studentohodiny</w:t>
      </w:r>
      <w:proofErr w:type="spellEnd"/>
      <w:r w:rsidR="00DB0315">
        <w:t xml:space="preserve"> netvoří studenti zapsaní na daný předmět, kteří za zimn</w:t>
      </w:r>
      <w:r w:rsidR="00EF6FBB">
        <w:t>í semestr akademického roku 2018/2019</w:t>
      </w:r>
      <w:r w:rsidR="00DB0315">
        <w:t xml:space="preserve"> nezískali žádný kredit. </w:t>
      </w:r>
      <w:proofErr w:type="spellStart"/>
      <w:r w:rsidR="00833ED8">
        <w:t>Studentohodiny</w:t>
      </w:r>
      <w:proofErr w:type="spellEnd"/>
      <w:r w:rsidR="00833ED8">
        <w:t xml:space="preserve"> nejsou tvořeny předměty, které jsou v rámci mezifakultní výuky zajišťovány akademickými pracovníky ostatních součástí. </w:t>
      </w:r>
      <w:r>
        <w:t xml:space="preserve">Podle </w:t>
      </w:r>
      <w:r w:rsidR="000C6C00">
        <w:t>SH</w:t>
      </w:r>
      <w:r>
        <w:t xml:space="preserve"> bude rozdělena druhá </w:t>
      </w:r>
      <w:r w:rsidR="000C6C00">
        <w:t>část příspěvku A (ASH), po oddělení ANS</w:t>
      </w:r>
      <w:r w:rsidR="00264A68">
        <w:t xml:space="preserve"> a paušální částky 500 tis. Kč na každý ustav (AP)</w:t>
      </w:r>
      <w:r w:rsidR="000C6C00">
        <w:t>,</w:t>
      </w:r>
      <w:r>
        <w:t xml:space="preserve"> a část příspěvku K</w:t>
      </w:r>
      <w:r w:rsidR="000C6C00">
        <w:t xml:space="preserve"> (KSH), která </w:t>
      </w:r>
      <w:r w:rsidR="006A4FC1">
        <w:t>nebyla</w:t>
      </w:r>
      <w:r w:rsidR="000C6C00">
        <w:t xml:space="preserve"> přidělena na základě výkonu v</w:t>
      </w:r>
      <w:r w:rsidR="008C24F2">
        <w:t xml:space="preserve"> </w:t>
      </w:r>
      <w:r w:rsidR="000C6C00">
        <w:t>tvůrčí činnosti. Následující tabulka uvádí rozsahy SH na jednotlivých ústa</w:t>
      </w:r>
      <w:r w:rsidR="00264A68">
        <w:t xml:space="preserve">vech a tomu odpovídající ASH, AP </w:t>
      </w:r>
      <w:r w:rsidR="000C6C00">
        <w:t>a KSH</w:t>
      </w:r>
      <w:r w:rsidR="00FA0F2A">
        <w:t xml:space="preserve"> a jejich součet (AKSH)</w:t>
      </w:r>
      <w:r w:rsidR="00DB0315">
        <w:t>.</w:t>
      </w:r>
    </w:p>
    <w:p w14:paraId="13486C2D" w14:textId="4378B982" w:rsidR="009C7325" w:rsidRDefault="00EF0ADB" w:rsidP="00EF0ADB">
      <w:pPr>
        <w:jc w:val="lef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1207"/>
        <w:gridCol w:w="1470"/>
        <w:gridCol w:w="1330"/>
        <w:gridCol w:w="1455"/>
        <w:gridCol w:w="1601"/>
        <w:gridCol w:w="1185"/>
      </w:tblGrid>
      <w:tr w:rsidR="00264A68" w:rsidRPr="00264A68" w14:paraId="2C9938CB" w14:textId="77777777" w:rsidTr="00264A68">
        <w:trPr>
          <w:trHeight w:val="280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D11B0E7" w14:textId="77777777" w:rsidR="00264A68" w:rsidRPr="00264A68" w:rsidRDefault="00264A68" w:rsidP="00264A68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proofErr w:type="spellStart"/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lastRenderedPageBreak/>
              <w:t>Ústav</w:t>
            </w:r>
            <w:proofErr w:type="spellEnd"/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4ABC4045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SH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14:paraId="32FA734E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ASH v tis. </w:t>
            </w:r>
            <w:proofErr w:type="spellStart"/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4D2641D0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AP v tis. </w:t>
            </w:r>
            <w:proofErr w:type="spellStart"/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14:paraId="4FB7B788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KSH v tis. </w:t>
            </w:r>
            <w:proofErr w:type="spellStart"/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862" w:type="pct"/>
            <w:shd w:val="clear" w:color="auto" w:fill="auto"/>
            <w:noWrap/>
            <w:vAlign w:val="bottom"/>
            <w:hideMark/>
          </w:tcPr>
          <w:p w14:paraId="5608B69E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AKSH v tis. </w:t>
            </w:r>
            <w:proofErr w:type="spellStart"/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752BFEA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AKSH v %</w:t>
            </w:r>
          </w:p>
        </w:tc>
      </w:tr>
      <w:tr w:rsidR="00264A68" w:rsidRPr="00264A68" w14:paraId="5BE2FE99" w14:textId="77777777" w:rsidTr="00264A68">
        <w:trPr>
          <w:trHeight w:val="280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2493D9" w14:textId="77777777" w:rsidR="00264A68" w:rsidRPr="00264A68" w:rsidRDefault="00264A68" w:rsidP="00264A68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UFMI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4F48A5FA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370 013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14:paraId="31143FDD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15 426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70E2C52B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500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14:paraId="46B2F230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1 058</w:t>
            </w:r>
          </w:p>
        </w:tc>
        <w:tc>
          <w:tcPr>
            <w:tcW w:w="862" w:type="pct"/>
            <w:shd w:val="clear" w:color="auto" w:fill="auto"/>
            <w:noWrap/>
            <w:vAlign w:val="bottom"/>
            <w:hideMark/>
          </w:tcPr>
          <w:p w14:paraId="5A02071C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16 984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1AD797B0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13,70</w:t>
            </w:r>
          </w:p>
        </w:tc>
      </w:tr>
      <w:tr w:rsidR="00264A68" w:rsidRPr="00264A68" w14:paraId="54B4DD33" w14:textId="77777777" w:rsidTr="00264A68">
        <w:trPr>
          <w:trHeight w:val="280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E4E0E3F" w14:textId="77777777" w:rsidR="00264A68" w:rsidRPr="00264A68" w:rsidRDefault="00264A68" w:rsidP="00264A68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UIP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385587D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394 950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14:paraId="2DA05F78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16 466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7C7B50F0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500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14:paraId="21DCF8EE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1 129</w:t>
            </w:r>
          </w:p>
        </w:tc>
        <w:tc>
          <w:tcPr>
            <w:tcW w:w="862" w:type="pct"/>
            <w:shd w:val="clear" w:color="auto" w:fill="auto"/>
            <w:noWrap/>
            <w:vAlign w:val="bottom"/>
            <w:hideMark/>
          </w:tcPr>
          <w:p w14:paraId="3546921C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18 095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6F60193B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14,59</w:t>
            </w:r>
          </w:p>
        </w:tc>
      </w:tr>
      <w:tr w:rsidR="00264A68" w:rsidRPr="00264A68" w14:paraId="7BBD4B65" w14:textId="77777777" w:rsidTr="00264A68">
        <w:trPr>
          <w:trHeight w:val="280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996D59A" w14:textId="77777777" w:rsidR="00264A68" w:rsidRPr="00264A68" w:rsidRDefault="00264A68" w:rsidP="00264A68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UVI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6A8D5A3F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755 549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14:paraId="4BCC12E7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31 499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6EFE16F6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500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14:paraId="24C3BC8D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2 161</w:t>
            </w:r>
          </w:p>
        </w:tc>
        <w:tc>
          <w:tcPr>
            <w:tcW w:w="862" w:type="pct"/>
            <w:shd w:val="clear" w:color="auto" w:fill="auto"/>
            <w:noWrap/>
            <w:vAlign w:val="bottom"/>
            <w:hideMark/>
          </w:tcPr>
          <w:p w14:paraId="04253755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34 159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2C85DA5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27,55</w:t>
            </w:r>
          </w:p>
        </w:tc>
      </w:tr>
      <w:tr w:rsidR="00264A68" w:rsidRPr="00264A68" w14:paraId="4BBA9FF0" w14:textId="77777777" w:rsidTr="00264A68">
        <w:trPr>
          <w:trHeight w:val="280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025455" w14:textId="77777777" w:rsidR="00264A68" w:rsidRPr="00264A68" w:rsidRDefault="00264A68" w:rsidP="00264A68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UIOZP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7C6A176B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273 768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14:paraId="0D115C36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11 413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6E0B2C4D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500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14:paraId="3DAF7804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783</w:t>
            </w:r>
          </w:p>
        </w:tc>
        <w:tc>
          <w:tcPr>
            <w:tcW w:w="862" w:type="pct"/>
            <w:shd w:val="clear" w:color="auto" w:fill="auto"/>
            <w:noWrap/>
            <w:vAlign w:val="bottom"/>
            <w:hideMark/>
          </w:tcPr>
          <w:p w14:paraId="0F9BF69D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12 696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6D50B19C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10,24</w:t>
            </w:r>
          </w:p>
        </w:tc>
      </w:tr>
      <w:tr w:rsidR="00264A68" w:rsidRPr="00264A68" w14:paraId="0039F208" w14:textId="77777777" w:rsidTr="00264A68">
        <w:trPr>
          <w:trHeight w:val="280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96942D" w14:textId="77777777" w:rsidR="00264A68" w:rsidRPr="00264A68" w:rsidRDefault="00264A68" w:rsidP="00264A68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CPM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8BF61F5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71 202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14:paraId="011DC528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2 968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6E213824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500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14:paraId="0B73A828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204</w:t>
            </w:r>
          </w:p>
        </w:tc>
        <w:tc>
          <w:tcPr>
            <w:tcW w:w="862" w:type="pct"/>
            <w:shd w:val="clear" w:color="auto" w:fill="auto"/>
            <w:noWrap/>
            <w:vAlign w:val="bottom"/>
            <w:hideMark/>
          </w:tcPr>
          <w:p w14:paraId="6F06B4E9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3 672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6F573931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2,96</w:t>
            </w:r>
          </w:p>
        </w:tc>
      </w:tr>
      <w:tr w:rsidR="00264A68" w:rsidRPr="00264A68" w14:paraId="06FD7DCC" w14:textId="77777777" w:rsidTr="00264A68">
        <w:trPr>
          <w:trHeight w:val="280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A06DFAB" w14:textId="77777777" w:rsidR="00264A68" w:rsidRPr="00264A68" w:rsidRDefault="00264A68" w:rsidP="00264A68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UTTTK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4BF76E5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142 717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14:paraId="4040F3E7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5 950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16D9AE0D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500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14:paraId="37F6E6FD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408</w:t>
            </w:r>
          </w:p>
        </w:tc>
        <w:tc>
          <w:tcPr>
            <w:tcW w:w="862" w:type="pct"/>
            <w:shd w:val="clear" w:color="auto" w:fill="auto"/>
            <w:noWrap/>
            <w:vAlign w:val="bottom"/>
            <w:hideMark/>
          </w:tcPr>
          <w:p w14:paraId="16084F94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6 858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57E1A82C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5,53</w:t>
            </w:r>
          </w:p>
        </w:tc>
      </w:tr>
      <w:tr w:rsidR="00264A68" w:rsidRPr="00264A68" w14:paraId="24D4FD69" w14:textId="77777777" w:rsidTr="00264A68">
        <w:trPr>
          <w:trHeight w:val="280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5CFBE78" w14:textId="77777777" w:rsidR="00264A68" w:rsidRPr="00264A68" w:rsidRDefault="00264A68" w:rsidP="00264A68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UTP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4DCAE6BF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339 259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14:paraId="7C030F77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14 144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1C753F85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500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14:paraId="59128B62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970</w:t>
            </w:r>
          </w:p>
        </w:tc>
        <w:tc>
          <w:tcPr>
            <w:tcW w:w="862" w:type="pct"/>
            <w:shd w:val="clear" w:color="auto" w:fill="auto"/>
            <w:noWrap/>
            <w:vAlign w:val="bottom"/>
            <w:hideMark/>
          </w:tcPr>
          <w:p w14:paraId="377A260A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15 614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641215A3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12,59</w:t>
            </w:r>
          </w:p>
        </w:tc>
      </w:tr>
      <w:tr w:rsidR="00264A68" w:rsidRPr="00264A68" w14:paraId="3A0659B0" w14:textId="77777777" w:rsidTr="00264A68">
        <w:trPr>
          <w:trHeight w:val="280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A0A6DE7" w14:textId="77777777" w:rsidR="00264A68" w:rsidRPr="00264A68" w:rsidRDefault="00264A68" w:rsidP="00264A68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UACHP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D26F8B5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143 769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14:paraId="7B1FFDA9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5 994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1553284B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500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14:paraId="323D8E4D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411</w:t>
            </w:r>
          </w:p>
        </w:tc>
        <w:tc>
          <w:tcPr>
            <w:tcW w:w="862" w:type="pct"/>
            <w:shd w:val="clear" w:color="auto" w:fill="auto"/>
            <w:noWrap/>
            <w:vAlign w:val="bottom"/>
            <w:hideMark/>
          </w:tcPr>
          <w:p w14:paraId="7E88FDA1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6 905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68770BA3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5,57</w:t>
            </w:r>
          </w:p>
        </w:tc>
      </w:tr>
      <w:tr w:rsidR="00264A68" w:rsidRPr="00264A68" w14:paraId="404E60DE" w14:textId="77777777" w:rsidTr="00264A68">
        <w:trPr>
          <w:trHeight w:val="280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0AB76E0" w14:textId="77777777" w:rsidR="00264A68" w:rsidRPr="00264A68" w:rsidRDefault="00264A68" w:rsidP="00264A68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UCH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6CFC4338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191 386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14:paraId="24AB9F00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7 979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66FF8CF4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500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14:paraId="74CF5131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547</w:t>
            </w:r>
          </w:p>
        </w:tc>
        <w:tc>
          <w:tcPr>
            <w:tcW w:w="862" w:type="pct"/>
            <w:shd w:val="clear" w:color="auto" w:fill="auto"/>
            <w:noWrap/>
            <w:vAlign w:val="bottom"/>
            <w:hideMark/>
          </w:tcPr>
          <w:p w14:paraId="506ABBDC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9 026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9B5D8E4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color w:val="000000"/>
                <w:lang w:val="en-US"/>
              </w:rPr>
              <w:t>7,28</w:t>
            </w:r>
          </w:p>
        </w:tc>
      </w:tr>
      <w:tr w:rsidR="00264A68" w:rsidRPr="00264A68" w14:paraId="56696CF9" w14:textId="77777777" w:rsidTr="00264A68">
        <w:trPr>
          <w:trHeight w:val="280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9E70DC7" w14:textId="77777777" w:rsidR="00264A68" w:rsidRPr="00264A68" w:rsidRDefault="00264A68" w:rsidP="00264A68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SOUČET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500838B3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2 682 613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14:paraId="667407B6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111 839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0C58C569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4 500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14:paraId="4499FD06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7 671</w:t>
            </w:r>
          </w:p>
        </w:tc>
        <w:tc>
          <w:tcPr>
            <w:tcW w:w="862" w:type="pct"/>
            <w:shd w:val="clear" w:color="auto" w:fill="auto"/>
            <w:noWrap/>
            <w:vAlign w:val="bottom"/>
            <w:hideMark/>
          </w:tcPr>
          <w:p w14:paraId="628CABA4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124 010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49A191F6" w14:textId="77777777" w:rsidR="00264A68" w:rsidRPr="00264A68" w:rsidRDefault="00264A68" w:rsidP="0026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264A68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100,00</w:t>
            </w:r>
          </w:p>
        </w:tc>
      </w:tr>
    </w:tbl>
    <w:p w14:paraId="50A3F507" w14:textId="77777777" w:rsidR="000C6C00" w:rsidRDefault="000C6C00" w:rsidP="000F13A5"/>
    <w:p w14:paraId="3CFBFDB6" w14:textId="5651A4A0" w:rsidR="00D163D0" w:rsidRDefault="00D719BD" w:rsidP="00D163D0">
      <w:pPr>
        <w:pStyle w:val="Heading3"/>
      </w:pPr>
      <w:bookmarkStart w:id="27" w:name="_Toc418679384"/>
      <w:r>
        <w:t>Započitatelné hodiny za tvůrčí činnost</w:t>
      </w:r>
      <w:bookmarkEnd w:id="27"/>
    </w:p>
    <w:p w14:paraId="71C48A77" w14:textId="38D76D03" w:rsidR="002F5E6F" w:rsidRDefault="002557BB" w:rsidP="002C00FD">
      <w:r>
        <w:t>Započitatelné hodiny za tvůrčí činnost jsou kvantitativním kritériem vyjadřujícím tvůrčí výkon pracovníků FT. Jejich součty za léta 2013</w:t>
      </w:r>
      <w:del w:id="28" w:author="Roman Čermák" w:date="2019-05-20T13:24:00Z">
        <w:r w:rsidDel="00D22942">
          <w:delText xml:space="preserve"> </w:delText>
        </w:r>
      </w:del>
      <w:r>
        <w:t>–</w:t>
      </w:r>
      <w:del w:id="29" w:author="Roman Čermák" w:date="2019-05-20T13:24:00Z">
        <w:r w:rsidDel="00D22942">
          <w:delText xml:space="preserve"> </w:delText>
        </w:r>
      </w:del>
      <w:r>
        <w:t>2017 vynásobené úvazkem daného pracovníka na FT jsou použity pro vyjádření tvůrčího výkonu jednotlivých ústavů</w:t>
      </w:r>
      <w:r w:rsidR="001739B0">
        <w:t xml:space="preserve"> (TZH). </w:t>
      </w:r>
      <w:r w:rsidR="00511A7E">
        <w:t>P</w:t>
      </w:r>
      <w:r w:rsidR="00FE21C9">
        <w:t xml:space="preserve">ro účely rozdělení </w:t>
      </w:r>
      <w:r w:rsidR="001B017B">
        <w:t>části příspěvku K (K</w:t>
      </w:r>
      <w:r w:rsidR="001739B0">
        <w:t>TZH</w:t>
      </w:r>
      <w:r w:rsidR="001B017B">
        <w:t xml:space="preserve">) a </w:t>
      </w:r>
      <w:r w:rsidR="00143452">
        <w:t>4</w:t>
      </w:r>
      <w:r w:rsidR="001739B0">
        <w:t xml:space="preserve">0 % </w:t>
      </w:r>
      <w:r w:rsidR="00FE21C9">
        <w:t xml:space="preserve">RVO </w:t>
      </w:r>
      <w:r w:rsidR="001739B0">
        <w:t xml:space="preserve">(RVOTZH) </w:t>
      </w:r>
      <w:r w:rsidR="00FE21C9">
        <w:t>v</w:t>
      </w:r>
      <w:r w:rsidR="001B017B">
        <w:t> </w:t>
      </w:r>
      <w:r w:rsidR="00FE21C9">
        <w:t>rámci</w:t>
      </w:r>
      <w:r w:rsidR="001B017B">
        <w:t xml:space="preserve"> FT </w:t>
      </w:r>
      <w:r w:rsidR="001739B0">
        <w:t>byl použit parametr TZH</w:t>
      </w:r>
      <w:r w:rsidR="001B017B">
        <w:t>.</w:t>
      </w:r>
      <w:r w:rsidR="002F5E6F">
        <w:t xml:space="preserve"> </w:t>
      </w:r>
      <w:r w:rsidR="00143452">
        <w:t>Zbylých 6</w:t>
      </w:r>
      <w:r w:rsidR="001739B0">
        <w:t>0 % RVO bylo rovným dílem rozděleno jednak podle součtu úvazků akademických pracovníků na ústavech FT (RVOUFT) a paušální částko</w:t>
      </w:r>
      <w:r w:rsidR="00143452">
        <w:t>u odpovídající 1/9 ze zbylých 30</w:t>
      </w:r>
      <w:r w:rsidR="001739B0">
        <w:t xml:space="preserve"> % RVO (RVOP).</w:t>
      </w:r>
      <w:r w:rsidR="00AB1813">
        <w:t xml:space="preserve"> </w:t>
      </w:r>
      <w:r w:rsidR="002F5E6F">
        <w:t xml:space="preserve">Následující tabulka </w:t>
      </w:r>
      <w:r w:rsidR="00DB0315">
        <w:t>uvádí i jejich součet (K</w:t>
      </w:r>
      <w:r w:rsidR="001739B0">
        <w:t>TZH</w:t>
      </w:r>
      <w:r w:rsidR="00DB0315">
        <w:t>RVO).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1035"/>
        <w:gridCol w:w="791"/>
        <w:gridCol w:w="981"/>
        <w:gridCol w:w="1053"/>
        <w:gridCol w:w="1055"/>
        <w:gridCol w:w="981"/>
        <w:gridCol w:w="1180"/>
        <w:gridCol w:w="1178"/>
      </w:tblGrid>
      <w:tr w:rsidR="00AB1813" w:rsidRPr="00AB1813" w14:paraId="6332E178" w14:textId="77777777" w:rsidTr="00143452">
        <w:trPr>
          <w:trHeight w:val="280"/>
        </w:trPr>
        <w:tc>
          <w:tcPr>
            <w:tcW w:w="557" w:type="pct"/>
            <w:shd w:val="clear" w:color="auto" w:fill="auto"/>
            <w:noWrap/>
            <w:hideMark/>
          </w:tcPr>
          <w:p w14:paraId="6F53621D" w14:textId="77777777" w:rsidR="00AB1813" w:rsidRPr="00AB1813" w:rsidRDefault="00AB1813" w:rsidP="00AB181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proofErr w:type="spellStart"/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Ústav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hideMark/>
          </w:tcPr>
          <w:p w14:paraId="6CE7E27A" w14:textId="77777777" w:rsidR="00AB1813" w:rsidRPr="00AB1813" w:rsidRDefault="00AB1813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TZH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16E855F0" w14:textId="77777777" w:rsidR="00AB1813" w:rsidRPr="00AB1813" w:rsidRDefault="00AB1813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UFT</w:t>
            </w:r>
          </w:p>
        </w:tc>
        <w:tc>
          <w:tcPr>
            <w:tcW w:w="528" w:type="pct"/>
            <w:shd w:val="clear" w:color="auto" w:fill="auto"/>
            <w:noWrap/>
            <w:hideMark/>
          </w:tcPr>
          <w:p w14:paraId="6A359627" w14:textId="4BFE432C" w:rsidR="00AB1813" w:rsidRPr="00AB1813" w:rsidRDefault="00AB1813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KTZH </w:t>
            </w: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  <w:t xml:space="preserve">v tis. </w:t>
            </w:r>
            <w:proofErr w:type="spellStart"/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567" w:type="pct"/>
            <w:shd w:val="clear" w:color="auto" w:fill="auto"/>
            <w:noWrap/>
            <w:hideMark/>
          </w:tcPr>
          <w:p w14:paraId="24CE3853" w14:textId="7463DF99" w:rsidR="00AB1813" w:rsidRPr="00AB1813" w:rsidRDefault="00AB1813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RVOTZH </w:t>
            </w: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  <w:t xml:space="preserve">v tis. </w:t>
            </w:r>
            <w:proofErr w:type="spellStart"/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hideMark/>
          </w:tcPr>
          <w:p w14:paraId="1653A00C" w14:textId="3685F103" w:rsidR="00AB1813" w:rsidRPr="00AB1813" w:rsidRDefault="00AB1813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RVOUFT </w:t>
            </w: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  <w:t xml:space="preserve">v tis. </w:t>
            </w:r>
            <w:proofErr w:type="spellStart"/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528" w:type="pct"/>
            <w:shd w:val="clear" w:color="auto" w:fill="auto"/>
            <w:noWrap/>
            <w:hideMark/>
          </w:tcPr>
          <w:p w14:paraId="212FA24F" w14:textId="4B7BC074" w:rsidR="00AB1813" w:rsidRPr="00AB1813" w:rsidRDefault="00AB1813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RVOP </w:t>
            </w: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  <w:t xml:space="preserve">v tis. </w:t>
            </w:r>
            <w:proofErr w:type="spellStart"/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635" w:type="pct"/>
            <w:shd w:val="clear" w:color="auto" w:fill="auto"/>
            <w:noWrap/>
            <w:hideMark/>
          </w:tcPr>
          <w:p w14:paraId="3B728226" w14:textId="5304BBEA" w:rsidR="00AB1813" w:rsidRPr="00AB1813" w:rsidRDefault="00AB1813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KTZHRVO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  <w:t xml:space="preserve">v tis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635" w:type="pct"/>
            <w:shd w:val="clear" w:color="auto" w:fill="auto"/>
            <w:noWrap/>
            <w:hideMark/>
          </w:tcPr>
          <w:p w14:paraId="32F7B04A" w14:textId="6592FD1A" w:rsidR="00AB1813" w:rsidRPr="00AB1813" w:rsidRDefault="00AB1813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KTZHRVO </w:t>
            </w: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  <w:t>v %</w:t>
            </w:r>
          </w:p>
        </w:tc>
      </w:tr>
      <w:tr w:rsidR="00143452" w:rsidRPr="00AB1813" w14:paraId="0CAA8BC8" w14:textId="77777777" w:rsidTr="00143452">
        <w:trPr>
          <w:trHeight w:val="280"/>
        </w:trPr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200A996" w14:textId="77777777" w:rsidR="00143452" w:rsidRPr="00AB1813" w:rsidRDefault="00143452" w:rsidP="00AB181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color w:val="000000"/>
                <w:lang w:val="en-US"/>
              </w:rPr>
              <w:t>UFMI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E76B608" w14:textId="534A9A10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40 584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0B32493F" w14:textId="129F21B9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12,70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23309E6D" w14:textId="32153148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248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B3A7957" w14:textId="7AF14222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636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2D4DCBDC" w14:textId="045198FE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1 105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1C9274D1" w14:textId="0C65027D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39982AC0" w14:textId="6D6E2A59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2 906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1DACE3C4" w14:textId="70654F34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9,15</w:t>
            </w:r>
          </w:p>
        </w:tc>
      </w:tr>
      <w:tr w:rsidR="00143452" w:rsidRPr="00AB1813" w14:paraId="18AA658E" w14:textId="77777777" w:rsidTr="00143452">
        <w:trPr>
          <w:trHeight w:val="280"/>
        </w:trPr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5C12644" w14:textId="77777777" w:rsidR="00143452" w:rsidRPr="00AB1813" w:rsidRDefault="00143452" w:rsidP="00AB181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color w:val="000000"/>
                <w:lang w:val="en-US"/>
              </w:rPr>
              <w:t>UIP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DE5B16E" w14:textId="035653C7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48 214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4FD4A1AD" w14:textId="10A250A8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11,50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2B4B4616" w14:textId="2AB7C781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295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1CC847A" w14:textId="6CB7CD83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756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1E02DE91" w14:textId="4AC0A71A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1 001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6F211487" w14:textId="74290C43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631D6432" w14:textId="54BC4CB0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2 968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7999B464" w14:textId="0AE82410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9,34</w:t>
            </w:r>
          </w:p>
        </w:tc>
      </w:tr>
      <w:tr w:rsidR="00143452" w:rsidRPr="00AB1813" w14:paraId="4DA67F63" w14:textId="77777777" w:rsidTr="00143452">
        <w:trPr>
          <w:trHeight w:val="280"/>
        </w:trPr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C06AA90" w14:textId="77777777" w:rsidR="00143452" w:rsidRPr="00AB1813" w:rsidRDefault="00143452" w:rsidP="00AB181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color w:val="000000"/>
                <w:lang w:val="en-US"/>
              </w:rPr>
              <w:t>UVI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6CA3613" w14:textId="7D7E11E7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194 879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16892FA0" w14:textId="564BD6BB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21,30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27F4D3DC" w14:textId="7202ADF8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1 192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6706461" w14:textId="000424EA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3 055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50C7C5B0" w14:textId="7FA26783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1 854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1AF7D2DF" w14:textId="417CD075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30617800" w14:textId="3A587375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7 018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26455A50" w14:textId="60792D1B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22,09</w:t>
            </w:r>
          </w:p>
        </w:tc>
      </w:tr>
      <w:tr w:rsidR="00143452" w:rsidRPr="00AB1813" w14:paraId="4834662C" w14:textId="77777777" w:rsidTr="00143452">
        <w:trPr>
          <w:trHeight w:val="280"/>
        </w:trPr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771C805" w14:textId="77777777" w:rsidR="00143452" w:rsidRPr="00AB1813" w:rsidRDefault="00143452" w:rsidP="00AB181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color w:val="000000"/>
                <w:lang w:val="en-US"/>
              </w:rPr>
              <w:t>UIOZP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3130D22" w14:textId="3CB5202E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62 723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7CEB965B" w14:textId="239FCA27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11,00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74F42C6C" w14:textId="5C5FF378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384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65925BE" w14:textId="34A2D4E0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983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3509C344" w14:textId="13C07336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957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5294C7FE" w14:textId="6A4045B8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30C92F45" w14:textId="5578DAE6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3 241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3127354C" w14:textId="7BC5CFC2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10,20</w:t>
            </w:r>
          </w:p>
        </w:tc>
      </w:tr>
      <w:tr w:rsidR="00143452" w:rsidRPr="00AB1813" w14:paraId="7A7DAB03" w14:textId="77777777" w:rsidTr="00143452">
        <w:trPr>
          <w:trHeight w:val="280"/>
        </w:trPr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D407D5A" w14:textId="77777777" w:rsidR="00143452" w:rsidRPr="00AB1813" w:rsidRDefault="00143452" w:rsidP="00AB181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color w:val="000000"/>
                <w:lang w:val="en-US"/>
              </w:rPr>
              <w:t>CPM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E15B797" w14:textId="5F2D0DC1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108 498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32310A27" w14:textId="5C382C73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3,62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1E5F3C08" w14:textId="23394FE1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664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68ECBC8" w14:textId="4A6D4FE4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1 701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6F2C9F6E" w14:textId="07CB45E3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315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1DED2EC2" w14:textId="14E0A29B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2F277C41" w14:textId="68E8DE76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3 596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18D690CC" w14:textId="6E41F859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11,32</w:t>
            </w:r>
          </w:p>
        </w:tc>
      </w:tr>
      <w:tr w:rsidR="00143452" w:rsidRPr="00AB1813" w14:paraId="1BB9F76E" w14:textId="77777777" w:rsidTr="00143452">
        <w:trPr>
          <w:trHeight w:val="280"/>
        </w:trPr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216882D" w14:textId="77777777" w:rsidR="00143452" w:rsidRPr="00AB1813" w:rsidRDefault="00143452" w:rsidP="00AB181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color w:val="000000"/>
                <w:lang w:val="en-US"/>
              </w:rPr>
              <w:t>UTTTK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5730A60" w14:textId="29B39705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27 266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5961F185" w14:textId="6DD98A46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6,25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1D7B63D8" w14:textId="3F1BE4E9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1B217DB" w14:textId="523EC50E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427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484A03DA" w14:textId="0EB6BC17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544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5A828D1F" w14:textId="108E6164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5D6CD0AD" w14:textId="0B67DA59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2 054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328E64B3" w14:textId="1A3945EE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6,47</w:t>
            </w:r>
          </w:p>
        </w:tc>
      </w:tr>
      <w:tr w:rsidR="00143452" w:rsidRPr="00AB1813" w14:paraId="3896E153" w14:textId="77777777" w:rsidTr="00143452">
        <w:trPr>
          <w:trHeight w:val="280"/>
        </w:trPr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855E69D" w14:textId="77777777" w:rsidR="00143452" w:rsidRPr="00AB1813" w:rsidRDefault="00143452" w:rsidP="00AB181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color w:val="000000"/>
                <w:lang w:val="en-US"/>
              </w:rPr>
              <w:t>UTP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27D02F5" w14:textId="061680BB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131 649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30E73664" w14:textId="684BE588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13,40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311E5573" w14:textId="2CF9CE65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805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3C0DC50" w14:textId="0865BA2E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2 064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48D0EA77" w14:textId="52DC1AA2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1 166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11BFA562" w14:textId="700CEEF6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00386564" w14:textId="764D6EDC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4 952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0E965711" w14:textId="6D622A43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15,59</w:t>
            </w:r>
          </w:p>
        </w:tc>
      </w:tr>
      <w:tr w:rsidR="00143452" w:rsidRPr="00AB1813" w14:paraId="3797E56C" w14:textId="77777777" w:rsidTr="00143452">
        <w:trPr>
          <w:trHeight w:val="280"/>
        </w:trPr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F4EED33" w14:textId="77777777" w:rsidR="00143452" w:rsidRPr="00AB1813" w:rsidRDefault="00143452" w:rsidP="00AB181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color w:val="000000"/>
                <w:lang w:val="en-US"/>
              </w:rPr>
              <w:t>UACHP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1EE847C" w14:textId="0D7BF48E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39 854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165D636A" w14:textId="29FCF982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6,65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17BB8F3C" w14:textId="428DBA9E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244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172AD58" w14:textId="0E489BF6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625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7770B373" w14:textId="51A5691C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579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39A1429B" w14:textId="08DB2CB9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7A8509A6" w14:textId="0F47C092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2 364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5CD0213C" w14:textId="510BBA22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7,44</w:t>
            </w:r>
          </w:p>
        </w:tc>
      </w:tr>
      <w:tr w:rsidR="00143452" w:rsidRPr="00AB1813" w14:paraId="5B761C37" w14:textId="77777777" w:rsidTr="00143452">
        <w:trPr>
          <w:trHeight w:val="280"/>
        </w:trPr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94925EB" w14:textId="77777777" w:rsidR="00143452" w:rsidRPr="00AB1813" w:rsidRDefault="00143452" w:rsidP="00AB181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color w:val="000000"/>
                <w:lang w:val="en-US"/>
              </w:rPr>
              <w:t>UCH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6407F5C" w14:textId="2B8D77A8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47 510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5362E834" w14:textId="03F331B0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8,30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1472EF6E" w14:textId="7664F507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291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8580EF4" w14:textId="4A03DA3E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745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05425EC4" w14:textId="573696CB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722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5E3A3A8D" w14:textId="157F9101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7AE519A5" w14:textId="1809B7D6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2 674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4215DAC2" w14:textId="36F037E2" w:rsidR="00143452" w:rsidRPr="00AB1813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8,42</w:t>
            </w:r>
          </w:p>
        </w:tc>
      </w:tr>
      <w:tr w:rsidR="00143452" w:rsidRPr="00143452" w14:paraId="1C56E0E4" w14:textId="77777777" w:rsidTr="00143452">
        <w:trPr>
          <w:trHeight w:val="280"/>
        </w:trPr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D255EB8" w14:textId="77777777" w:rsidR="00143452" w:rsidRPr="00AB1813" w:rsidRDefault="00143452" w:rsidP="00AB1813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AB181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SOUČET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DAF9288" w14:textId="6E4D3BF0" w:rsidR="00143452" w:rsidRPr="00143452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701 176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53955581" w14:textId="60696E0C" w:rsidR="00143452" w:rsidRPr="00143452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94,72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22FE177F" w14:textId="3A411D15" w:rsidR="00143452" w:rsidRPr="00143452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4 289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8D8309E" w14:textId="433A0ACA" w:rsidR="00143452" w:rsidRPr="00143452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10 993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68CDC9D4" w14:textId="79F6E63C" w:rsidR="00143452" w:rsidRPr="00143452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8 245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14:paraId="39C4BF34" w14:textId="5AEAE7CC" w:rsidR="00143452" w:rsidRPr="00143452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8 245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4BE80B07" w14:textId="1523CAD2" w:rsidR="00143452" w:rsidRPr="00143452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31 772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14:paraId="1FFBDCEB" w14:textId="463D7992" w:rsidR="00143452" w:rsidRPr="00143452" w:rsidRDefault="00143452" w:rsidP="00AB18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100,00</w:t>
            </w:r>
          </w:p>
        </w:tc>
      </w:tr>
    </w:tbl>
    <w:p w14:paraId="6A022D49" w14:textId="77777777" w:rsidR="002C00FD" w:rsidRDefault="002C00FD" w:rsidP="002C00FD"/>
    <w:p w14:paraId="18E16C2B" w14:textId="535C40D2" w:rsidR="00FA0F2A" w:rsidRDefault="00FA0F2A" w:rsidP="00FA0F2A">
      <w:pPr>
        <w:pStyle w:val="Heading3"/>
      </w:pPr>
      <w:bookmarkStart w:id="30" w:name="_Toc418679385"/>
      <w:r>
        <w:t>Mezifakultní výuka</w:t>
      </w:r>
      <w:bookmarkEnd w:id="30"/>
    </w:p>
    <w:p w14:paraId="1AFF6898" w14:textId="00CA8766" w:rsidR="00FA0F2A" w:rsidRDefault="002F5E6F" w:rsidP="00FA0F2A">
      <w:r>
        <w:t xml:space="preserve">Výnosy mezifakultní výuky </w:t>
      </w:r>
      <w:r w:rsidR="006319C0">
        <w:t xml:space="preserve">FT </w:t>
      </w:r>
      <w:r>
        <w:t>(MFV)</w:t>
      </w:r>
      <w:r w:rsidR="006319C0">
        <w:t xml:space="preserve"> </w:t>
      </w:r>
      <w:r w:rsidR="00EF6FBB">
        <w:t>v akademickém roce 2018/2019</w:t>
      </w:r>
      <w:r>
        <w:t xml:space="preserve"> lze jednoznačně přidělit na jednotlivé ústavy podle algoritmu, který je uveden ve Směrnici kvestora </w:t>
      </w:r>
      <w:r w:rsidR="00901ED0">
        <w:t>č. 4/2018</w:t>
      </w:r>
      <w:r w:rsidR="00DB0315">
        <w:t>.</w:t>
      </w:r>
    </w:p>
    <w:p w14:paraId="79374139" w14:textId="57CE1F5E" w:rsidR="003A593D" w:rsidRDefault="003A593D" w:rsidP="003A593D">
      <w:pPr>
        <w:jc w:val="lef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7"/>
      </w:tblGrid>
      <w:tr w:rsidR="002F5E6F" w:rsidRPr="002F5E6F" w14:paraId="094B16A4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F213692" w14:textId="77777777" w:rsidR="002F5E6F" w:rsidRPr="002F5E6F" w:rsidRDefault="002F5E6F" w:rsidP="002F5E6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2F5E6F">
              <w:rPr>
                <w:rFonts w:ascii="Calibri" w:eastAsia="Times New Roman" w:hAnsi="Calibri" w:cs="Times New Roman"/>
                <w:b/>
                <w:color w:val="000000"/>
              </w:rPr>
              <w:lastRenderedPageBreak/>
              <w:t>Ústav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8374F36" w14:textId="77777777" w:rsidR="002F5E6F" w:rsidRPr="002F5E6F" w:rsidRDefault="002F5E6F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2F5E6F">
              <w:rPr>
                <w:rFonts w:ascii="Calibri" w:eastAsia="Times New Roman" w:hAnsi="Calibri" w:cs="Times New Roman"/>
                <w:b/>
                <w:color w:val="000000"/>
              </w:rPr>
              <w:t>MFV v tis. Kč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0CE6B219" w14:textId="77777777" w:rsidR="002F5E6F" w:rsidRPr="002F5E6F" w:rsidRDefault="002F5E6F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2F5E6F">
              <w:rPr>
                <w:rFonts w:ascii="Calibri" w:eastAsia="Times New Roman" w:hAnsi="Calibri" w:cs="Times New Roman"/>
                <w:b/>
                <w:color w:val="000000"/>
              </w:rPr>
              <w:t>MFV v %</w:t>
            </w:r>
          </w:p>
        </w:tc>
      </w:tr>
      <w:tr w:rsidR="003A593D" w:rsidRPr="002F5E6F" w14:paraId="24E1B24C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0B055D7" w14:textId="1CB21C4B" w:rsidR="003A593D" w:rsidRPr="002F5E6F" w:rsidRDefault="003A593D" w:rsidP="002F5E6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UFMI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7D9DECA" w14:textId="6EE709DF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1 279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C44C25F" w14:textId="38A01998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42,49</w:t>
            </w:r>
          </w:p>
        </w:tc>
      </w:tr>
      <w:tr w:rsidR="003A593D" w:rsidRPr="002F5E6F" w14:paraId="606C83CB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181C3C9" w14:textId="0E126604" w:rsidR="003A593D" w:rsidRPr="002F5E6F" w:rsidRDefault="003A593D" w:rsidP="002F5E6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UIP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A40B602" w14:textId="2412EDE0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4F934936" w14:textId="7C5B92A7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1,71</w:t>
            </w:r>
          </w:p>
        </w:tc>
      </w:tr>
      <w:tr w:rsidR="003A593D" w:rsidRPr="002F5E6F" w14:paraId="197FD70D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3E08E128" w14:textId="4667713A" w:rsidR="003A593D" w:rsidRPr="002F5E6F" w:rsidRDefault="003A593D" w:rsidP="002F5E6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UVI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5B29046" w14:textId="1BCCD8AB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646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E55B7FA" w14:textId="62BA7B34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21,47</w:t>
            </w:r>
          </w:p>
        </w:tc>
      </w:tr>
      <w:tr w:rsidR="003A593D" w:rsidRPr="002F5E6F" w14:paraId="6DBA72C1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5869D068" w14:textId="7D44A489" w:rsidR="003A593D" w:rsidRPr="002F5E6F" w:rsidRDefault="003A593D" w:rsidP="002F5E6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UIOZP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E6D18F2" w14:textId="52FBA172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364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A62DCB8" w14:textId="7199F9E5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12,08</w:t>
            </w:r>
          </w:p>
        </w:tc>
      </w:tr>
      <w:tr w:rsidR="003A593D" w:rsidRPr="002F5E6F" w14:paraId="63B6B6C2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4D1563E" w14:textId="27C6B9F5" w:rsidR="003A593D" w:rsidRPr="002F5E6F" w:rsidRDefault="003A593D" w:rsidP="002F5E6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CPM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DE65361" w14:textId="503360C0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8197552" w14:textId="30E6C96E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1,83</w:t>
            </w:r>
          </w:p>
        </w:tc>
      </w:tr>
      <w:tr w:rsidR="003A593D" w:rsidRPr="002F5E6F" w14:paraId="455BF44F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38E26DC" w14:textId="0A5886B2" w:rsidR="003A593D" w:rsidRPr="002F5E6F" w:rsidRDefault="003A593D" w:rsidP="002F5E6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UTTTK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F75C5D3" w14:textId="46F516E5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422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4330BE3" w14:textId="0C4AA00A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14,01</w:t>
            </w:r>
          </w:p>
        </w:tc>
      </w:tr>
      <w:tr w:rsidR="003A593D" w:rsidRPr="002F5E6F" w14:paraId="4A00A3BC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3B8434D" w14:textId="28FEF0CB" w:rsidR="003A593D" w:rsidRPr="002F5E6F" w:rsidRDefault="003A593D" w:rsidP="002F5E6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UTP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EFAE18C" w14:textId="5D0C51D1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9ABAC5F" w14:textId="22FB703B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3A593D" w:rsidRPr="002F5E6F" w14:paraId="32FD7DFC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5963A71" w14:textId="52FD903D" w:rsidR="003A593D" w:rsidRPr="002F5E6F" w:rsidRDefault="003A593D" w:rsidP="002F5E6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UACHP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3F4CBE0B" w14:textId="0496CB7C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E238049" w14:textId="7AFA0DCD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0,71</w:t>
            </w:r>
          </w:p>
        </w:tc>
      </w:tr>
      <w:tr w:rsidR="003A593D" w:rsidRPr="002F5E6F" w14:paraId="1A6CAD1F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1D703FD" w14:textId="521824AF" w:rsidR="003A593D" w:rsidRPr="002F5E6F" w:rsidRDefault="003A593D" w:rsidP="002F5E6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UCH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0C0D9C6" w14:textId="68B73E88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172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16F6B1B" w14:textId="2A2878B0" w:rsidR="003A593D" w:rsidRPr="002F5E6F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5,70</w:t>
            </w:r>
          </w:p>
        </w:tc>
      </w:tr>
      <w:tr w:rsidR="003A593D" w:rsidRPr="002F5E6F" w14:paraId="4CB77A5B" w14:textId="77777777" w:rsidTr="006D2291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563A4E95" w14:textId="4CE2951A" w:rsidR="003A593D" w:rsidRPr="003A593D" w:rsidRDefault="003A593D" w:rsidP="002F5E6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A593D">
              <w:rPr>
                <w:rFonts w:ascii="Calibri" w:eastAsia="Times New Roman" w:hAnsi="Calibri" w:cs="Times New Roman"/>
                <w:b/>
                <w:color w:val="000000"/>
              </w:rPr>
              <w:t>SOUČET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5E59F8B" w14:textId="3FE785BD" w:rsidR="003A593D" w:rsidRPr="003A593D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A593D">
              <w:rPr>
                <w:rFonts w:ascii="Calibri" w:eastAsia="Times New Roman" w:hAnsi="Calibri" w:cs="Times New Roman"/>
                <w:b/>
                <w:color w:val="000000"/>
              </w:rPr>
              <w:t>3 011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2526632D" w14:textId="6CA091A2" w:rsidR="003A593D" w:rsidRPr="003A593D" w:rsidRDefault="003A593D" w:rsidP="002F5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A593D">
              <w:rPr>
                <w:rFonts w:ascii="Calibri" w:eastAsia="Times New Roman" w:hAnsi="Calibri" w:cs="Times New Roman"/>
                <w:b/>
                <w:color w:val="000000"/>
              </w:rPr>
              <w:t>100,00</w:t>
            </w:r>
          </w:p>
        </w:tc>
      </w:tr>
    </w:tbl>
    <w:p w14:paraId="2E0AA9E1" w14:textId="540A83CC" w:rsidR="00236090" w:rsidRDefault="00236090" w:rsidP="004446FA">
      <w:pPr>
        <w:pStyle w:val="Heading3"/>
      </w:pPr>
      <w:bookmarkStart w:id="31" w:name="_Toc418679386"/>
      <w:r>
        <w:t>Rekapitulace prostředků</w:t>
      </w:r>
      <w:r w:rsidR="00DC5AB4">
        <w:t xml:space="preserve"> </w:t>
      </w:r>
      <w:r w:rsidR="00EF6FBB">
        <w:t>2019</w:t>
      </w:r>
      <w:bookmarkEnd w:id="31"/>
    </w:p>
    <w:p w14:paraId="41A0FF1C" w14:textId="0DE4A077" w:rsidR="00236090" w:rsidRDefault="00236090" w:rsidP="00236090">
      <w:r>
        <w:t xml:space="preserve">Jednotlivé částky </w:t>
      </w:r>
      <w:r w:rsidR="00894326">
        <w:t xml:space="preserve">plynoucí z Rozpisu rozpočtu UTB na rok 2019 </w:t>
      </w:r>
      <w:r>
        <w:t xml:space="preserve">a jejich součet </w:t>
      </w:r>
      <w:r w:rsidR="00B12E24">
        <w:t>(P</w:t>
      </w:r>
      <w:r w:rsidR="00944A8B">
        <w:t xml:space="preserve">) </w:t>
      </w:r>
      <w:r>
        <w:t>s MFV jsou uvedeny v následující tabulce.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1327"/>
        <w:gridCol w:w="1327"/>
        <w:gridCol w:w="1327"/>
        <w:gridCol w:w="1327"/>
        <w:gridCol w:w="1327"/>
        <w:gridCol w:w="1327"/>
      </w:tblGrid>
      <w:tr w:rsidR="00DC5AB4" w:rsidRPr="00DC5AB4" w14:paraId="14EB0473" w14:textId="77777777" w:rsidTr="006D2291">
        <w:trPr>
          <w:trHeight w:val="280"/>
        </w:trPr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F510F5B" w14:textId="77777777" w:rsidR="00DC5AB4" w:rsidRPr="00DC5AB4" w:rsidRDefault="00DC5AB4" w:rsidP="00DC5A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C5AB4">
              <w:rPr>
                <w:rFonts w:ascii="Calibri" w:eastAsia="Times New Roman" w:hAnsi="Calibri" w:cs="Times New Roman"/>
                <w:b/>
                <w:color w:val="000000"/>
              </w:rPr>
              <w:t>Ústav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3C6EFE5" w14:textId="75AAAA45" w:rsidR="00DC5AB4" w:rsidRPr="00DC5AB4" w:rsidRDefault="00DC5AB4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C5AB4">
              <w:rPr>
                <w:rFonts w:ascii="Calibri" w:eastAsia="Times New Roman" w:hAnsi="Calibri" w:cs="Times New Roman"/>
                <w:b/>
                <w:color w:val="000000"/>
              </w:rPr>
              <w:t xml:space="preserve">ANS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DC5AB4">
              <w:rPr>
                <w:rFonts w:ascii="Calibri" w:eastAsia="Times New Roman" w:hAnsi="Calibri" w:cs="Times New Roman"/>
                <w:b/>
                <w:color w:val="000000"/>
              </w:rPr>
              <w:t>v tis. Kč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1EE1C3A" w14:textId="2F531FCA" w:rsidR="00DC5AB4" w:rsidRPr="00DC5AB4" w:rsidRDefault="00DC5AB4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C5AB4">
              <w:rPr>
                <w:rFonts w:ascii="Calibri" w:eastAsia="Times New Roman" w:hAnsi="Calibri" w:cs="Times New Roman"/>
                <w:b/>
                <w:color w:val="000000"/>
              </w:rPr>
              <w:t xml:space="preserve">AKSH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DC5AB4">
              <w:rPr>
                <w:rFonts w:ascii="Calibri" w:eastAsia="Times New Roman" w:hAnsi="Calibri" w:cs="Times New Roman"/>
                <w:b/>
                <w:color w:val="000000"/>
              </w:rPr>
              <w:t>v tis. Kč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6BDB69D" w14:textId="3DD51AB3" w:rsidR="00DC5AB4" w:rsidRPr="00DC5AB4" w:rsidRDefault="00DC5AB4" w:rsidP="007F28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C5AB4">
              <w:rPr>
                <w:rFonts w:ascii="Calibri" w:eastAsia="Times New Roman" w:hAnsi="Calibri" w:cs="Times New Roman"/>
                <w:b/>
                <w:color w:val="000000"/>
              </w:rPr>
              <w:t>K</w:t>
            </w:r>
            <w:r w:rsidR="007F280D">
              <w:rPr>
                <w:rFonts w:ascii="Calibri" w:eastAsia="Times New Roman" w:hAnsi="Calibri" w:cs="Times New Roman"/>
                <w:b/>
                <w:color w:val="000000"/>
              </w:rPr>
              <w:t>TZH</w:t>
            </w:r>
            <w:r w:rsidRPr="00DC5AB4">
              <w:rPr>
                <w:rFonts w:ascii="Calibri" w:eastAsia="Times New Roman" w:hAnsi="Calibri" w:cs="Times New Roman"/>
                <w:b/>
                <w:color w:val="000000"/>
              </w:rPr>
              <w:t xml:space="preserve">RVO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DC5AB4">
              <w:rPr>
                <w:rFonts w:ascii="Calibri" w:eastAsia="Times New Roman" w:hAnsi="Calibri" w:cs="Times New Roman"/>
                <w:b/>
                <w:color w:val="000000"/>
              </w:rPr>
              <w:t>v tis. Kč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7135AD6" w14:textId="052A1148" w:rsidR="00DC5AB4" w:rsidRPr="00DC5AB4" w:rsidRDefault="00DC5AB4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C5AB4">
              <w:rPr>
                <w:rFonts w:ascii="Calibri" w:eastAsia="Times New Roman" w:hAnsi="Calibri" w:cs="Times New Roman"/>
                <w:b/>
                <w:color w:val="000000"/>
              </w:rPr>
              <w:t xml:space="preserve">MFV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DC5AB4">
              <w:rPr>
                <w:rFonts w:ascii="Calibri" w:eastAsia="Times New Roman" w:hAnsi="Calibri" w:cs="Times New Roman"/>
                <w:b/>
                <w:color w:val="000000"/>
              </w:rPr>
              <w:t>v tis. Kč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C908742" w14:textId="68BF9979" w:rsidR="00DC5AB4" w:rsidRPr="00DC5AB4" w:rsidRDefault="00B12E24" w:rsidP="00A844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P</w:t>
            </w:r>
            <w:r w:rsidR="00DC5AB4" w:rsidRPr="00DC5AB4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="00DC5AB4"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="00DC5AB4" w:rsidRPr="00DC5AB4">
              <w:rPr>
                <w:rFonts w:ascii="Calibri" w:eastAsia="Times New Roman" w:hAnsi="Calibri" w:cs="Times New Roman"/>
                <w:b/>
                <w:color w:val="000000"/>
              </w:rPr>
              <w:t>v tis. Kč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FA19558" w14:textId="196FACE6" w:rsidR="00DC5AB4" w:rsidRPr="00DC5AB4" w:rsidRDefault="00B12E24" w:rsidP="00A844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P</w:t>
            </w:r>
            <w:r w:rsidR="00DC5AB4" w:rsidRPr="00DC5AB4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="00DC5AB4"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="00DC5AB4" w:rsidRPr="00DC5AB4">
              <w:rPr>
                <w:rFonts w:ascii="Calibri" w:eastAsia="Times New Roman" w:hAnsi="Calibri" w:cs="Times New Roman"/>
                <w:b/>
                <w:color w:val="000000"/>
              </w:rPr>
              <w:t>v %</w:t>
            </w:r>
          </w:p>
        </w:tc>
      </w:tr>
      <w:tr w:rsidR="00143452" w:rsidRPr="00DC5AB4" w14:paraId="3B3AC01F" w14:textId="77777777" w:rsidTr="006D2291">
        <w:trPr>
          <w:trHeight w:val="280"/>
        </w:trPr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7165B17" w14:textId="5195D8ED" w:rsidR="00143452" w:rsidRPr="00DC5AB4" w:rsidRDefault="00143452" w:rsidP="00DC5A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UFMI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FB13462" w14:textId="2FF27B54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725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C3361D3" w14:textId="27A88910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16 984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A3CCDC5" w14:textId="76F5F534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2 906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9AECA8B" w14:textId="4F5CCADD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1 279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19D1761" w14:textId="538BBB11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21 895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296B8C3" w14:textId="7E327BC5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12,39</w:t>
            </w:r>
          </w:p>
        </w:tc>
      </w:tr>
      <w:tr w:rsidR="00143452" w:rsidRPr="00DC5AB4" w14:paraId="5B082278" w14:textId="77777777" w:rsidTr="006D2291">
        <w:trPr>
          <w:trHeight w:val="280"/>
        </w:trPr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7E93057" w14:textId="5BBC4261" w:rsidR="00143452" w:rsidRPr="00DC5AB4" w:rsidRDefault="00143452" w:rsidP="00DC5A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UIP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7F05399" w14:textId="68B81C24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1 559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9C3CDD4" w14:textId="3382D9E6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18 095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7BC0F29" w14:textId="7540B6FB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2 968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49E8D3C" w14:textId="1D4D757E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19CFBA8" w14:textId="261B162B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22 673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E6F331A" w14:textId="1FD6C74C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12,83</w:t>
            </w:r>
          </w:p>
        </w:tc>
      </w:tr>
      <w:tr w:rsidR="00143452" w:rsidRPr="00DC5AB4" w14:paraId="72787CF8" w14:textId="77777777" w:rsidTr="006D2291">
        <w:trPr>
          <w:trHeight w:val="280"/>
        </w:trPr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21F2E02" w14:textId="535CB4D1" w:rsidR="00143452" w:rsidRPr="00DC5AB4" w:rsidRDefault="00143452" w:rsidP="00DC5A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UVI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134E974" w14:textId="0FEFF5DB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5 860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5ECE21B" w14:textId="3566B8DF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34 159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BAAECEB" w14:textId="60D2940F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7 018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74FB54F" w14:textId="1AE07823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646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7EB6B8C" w14:textId="770A7812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47 683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D899727" w14:textId="7D61350B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26,98</w:t>
            </w:r>
          </w:p>
        </w:tc>
      </w:tr>
      <w:tr w:rsidR="00143452" w:rsidRPr="00DC5AB4" w14:paraId="08DF09F3" w14:textId="77777777" w:rsidTr="006D2291">
        <w:trPr>
          <w:trHeight w:val="280"/>
        </w:trPr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35F3314" w14:textId="6DE02ED4" w:rsidR="00143452" w:rsidRPr="00DC5AB4" w:rsidRDefault="00143452" w:rsidP="00DC5A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UIOZP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63738D8" w14:textId="5CC07E60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2 548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F8C813F" w14:textId="706EA00A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12 696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C47325D" w14:textId="66A324CE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3 241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26409E1" w14:textId="5C59EB21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364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2DBCC63" w14:textId="500BAB1C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18 848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53CCF08" w14:textId="01C2A280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10,67</w:t>
            </w:r>
          </w:p>
        </w:tc>
      </w:tr>
      <w:tr w:rsidR="00143452" w:rsidRPr="00DC5AB4" w14:paraId="1E7BC39D" w14:textId="77777777" w:rsidTr="006D2291">
        <w:trPr>
          <w:trHeight w:val="280"/>
        </w:trPr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F8D70E9" w14:textId="2C74137B" w:rsidR="00143452" w:rsidRPr="00DC5AB4" w:rsidRDefault="00143452" w:rsidP="00DC5A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CPM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0319F58" w14:textId="215C05B9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116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ABAC0D2" w14:textId="57223979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3 672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9840790" w14:textId="47F501FE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3 596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922FFE5" w14:textId="2947ADA7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EBFD334" w14:textId="7A0F10D7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7 439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01631A7" w14:textId="155FB1B0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4,21</w:t>
            </w:r>
          </w:p>
        </w:tc>
      </w:tr>
      <w:tr w:rsidR="00143452" w:rsidRPr="00DC5AB4" w14:paraId="2D96BB64" w14:textId="77777777" w:rsidTr="006D2291">
        <w:trPr>
          <w:trHeight w:val="280"/>
        </w:trPr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D0C1FE7" w14:textId="00B989AA" w:rsidR="00143452" w:rsidRPr="00DC5AB4" w:rsidRDefault="00143452" w:rsidP="00DC5A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UTTTK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530876F" w14:textId="43C41F1A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943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1C86EBC" w14:textId="0A66FEBA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6 858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14D1218" w14:textId="331BA8E3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2 054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4BBD67E" w14:textId="54A3E691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422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5208D52" w14:textId="28FD89ED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10 277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CDA4BB3" w14:textId="3D618763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5,82</w:t>
            </w:r>
          </w:p>
        </w:tc>
      </w:tr>
      <w:tr w:rsidR="00143452" w:rsidRPr="00DC5AB4" w14:paraId="405DA3D9" w14:textId="77777777" w:rsidTr="006D2291">
        <w:trPr>
          <w:trHeight w:val="280"/>
        </w:trPr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A9FA8FF" w14:textId="7CB2EB68" w:rsidR="00143452" w:rsidRPr="00DC5AB4" w:rsidRDefault="00143452" w:rsidP="00DC5A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UTP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A2304EC" w14:textId="79FF7330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3 640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C8093C0" w14:textId="1E566778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15 614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BB0E134" w14:textId="7ACB76C8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4 952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BBC4110" w14:textId="03D0CF2C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018CCFE" w14:textId="69558C06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24 205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27CFF5E" w14:textId="4FA4FD58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13,70</w:t>
            </w:r>
          </w:p>
        </w:tc>
      </w:tr>
      <w:tr w:rsidR="00143452" w:rsidRPr="00DC5AB4" w14:paraId="0A285D4B" w14:textId="77777777" w:rsidTr="006D2291">
        <w:trPr>
          <w:trHeight w:val="280"/>
        </w:trPr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363887B" w14:textId="4C61FE7C" w:rsidR="00143452" w:rsidRPr="00DC5AB4" w:rsidRDefault="00143452" w:rsidP="00DC5A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UACHP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C77CFEA" w14:textId="699B9445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1 362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B70402B" w14:textId="17BCB33B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6 905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C5A6459" w14:textId="271E8EAD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2 364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2C8830B" w14:textId="70A5A6EB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1583F99" w14:textId="39D5FC84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10 652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18C9B24" w14:textId="32AA9C92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6,03</w:t>
            </w:r>
          </w:p>
        </w:tc>
      </w:tr>
      <w:tr w:rsidR="00143452" w:rsidRPr="00DC5AB4" w14:paraId="3A38D0AF" w14:textId="77777777" w:rsidTr="006D2291">
        <w:trPr>
          <w:trHeight w:val="280"/>
        </w:trPr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98FB5FA" w14:textId="470BF5F0" w:rsidR="00143452" w:rsidRPr="00DC5AB4" w:rsidRDefault="00143452" w:rsidP="00DC5A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UCH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94511D9" w14:textId="3DAE4CC0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1 167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9CA81B4" w14:textId="752B5489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9 026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8DEC85B" w14:textId="172E4FE5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2 674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5B92F77" w14:textId="4D536C55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172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C5EAAFE" w14:textId="21190CD6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13 038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6D2A60B" w14:textId="11842BD5" w:rsidR="00143452" w:rsidRPr="00DC5AB4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7,38</w:t>
            </w:r>
          </w:p>
        </w:tc>
      </w:tr>
      <w:tr w:rsidR="00143452" w:rsidRPr="003A593D" w14:paraId="10A3C434" w14:textId="77777777" w:rsidTr="006D2291">
        <w:trPr>
          <w:trHeight w:val="280"/>
        </w:trPr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0AA9780" w14:textId="58566C68" w:rsidR="00143452" w:rsidRPr="003A593D" w:rsidRDefault="00143452" w:rsidP="00DC5A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A593D">
              <w:rPr>
                <w:rFonts w:ascii="Calibri" w:eastAsia="Times New Roman" w:hAnsi="Calibri" w:cs="Times New Roman"/>
                <w:b/>
                <w:color w:val="000000"/>
              </w:rPr>
              <w:t>SOUČET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B82DFBF" w14:textId="05E28F23" w:rsidR="00143452" w:rsidRPr="00143452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17 918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6CE587D" w14:textId="2CEF0680" w:rsidR="00143452" w:rsidRPr="00143452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124 010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5256C6E" w14:textId="6FE6DAB3" w:rsidR="00143452" w:rsidRPr="00143452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31 772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7BD9A90" w14:textId="4E4CD138" w:rsidR="00143452" w:rsidRPr="00143452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3 011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FDF8804" w14:textId="38A51B5C" w:rsidR="00143452" w:rsidRPr="00143452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176 711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D71C51C" w14:textId="699E9BFF" w:rsidR="00143452" w:rsidRPr="00143452" w:rsidRDefault="00143452" w:rsidP="00DC5A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100,00</w:t>
            </w:r>
          </w:p>
        </w:tc>
      </w:tr>
    </w:tbl>
    <w:p w14:paraId="7B989EC9" w14:textId="77777777" w:rsidR="00236090" w:rsidRDefault="00236090" w:rsidP="00236090"/>
    <w:p w14:paraId="5862BFBF" w14:textId="156DFB09" w:rsidR="004446FA" w:rsidRDefault="004446FA" w:rsidP="004446FA">
      <w:pPr>
        <w:pStyle w:val="Heading3"/>
      </w:pPr>
      <w:bookmarkStart w:id="32" w:name="_Toc418679387"/>
      <w:r w:rsidRPr="004446FA">
        <w:t xml:space="preserve">Pokrytí odvodů na celoškolské výdaje </w:t>
      </w:r>
      <w:r w:rsidR="009C7325">
        <w:t>UTB</w:t>
      </w:r>
      <w:r w:rsidR="00E9477D">
        <w:t xml:space="preserve"> a celofakultní náklady FT</w:t>
      </w:r>
      <w:bookmarkEnd w:id="32"/>
    </w:p>
    <w:p w14:paraId="6E25B707" w14:textId="19C87656" w:rsidR="00DC5AB4" w:rsidRDefault="00EF099B" w:rsidP="001D2C76">
      <w:r>
        <w:t>Fakultě t</w:t>
      </w:r>
      <w:r w:rsidR="00944A8B">
        <w:t xml:space="preserve">echnologické byly </w:t>
      </w:r>
      <w:r w:rsidR="00714BCD">
        <w:t xml:space="preserve">Rozpisem rozpočtu UTB na rok </w:t>
      </w:r>
      <w:r w:rsidR="00EF6FBB">
        <w:t>2019</w:t>
      </w:r>
      <w:r w:rsidR="00714BCD">
        <w:t xml:space="preserve"> </w:t>
      </w:r>
      <w:r>
        <w:t>vyměřeny odvody na celoškolské výdaje z</w:t>
      </w:r>
      <w:r w:rsidR="008C24F2">
        <w:t xml:space="preserve"> </w:t>
      </w:r>
      <w:r>
        <w:t xml:space="preserve">příspěvků a dotací </w:t>
      </w:r>
      <w:r w:rsidR="00E9477D">
        <w:t xml:space="preserve">(OUTB) </w:t>
      </w:r>
      <w:r>
        <w:t>v</w:t>
      </w:r>
      <w:r w:rsidR="008C24F2">
        <w:t xml:space="preserve"> </w:t>
      </w:r>
      <w:r>
        <w:t xml:space="preserve">celkové výši </w:t>
      </w:r>
      <w:r w:rsidR="00012E1E">
        <w:t>3</w:t>
      </w:r>
      <w:r w:rsidR="0077207A">
        <w:t>9</w:t>
      </w:r>
      <w:r w:rsidR="00012E1E">
        <w:t xml:space="preserve"> </w:t>
      </w:r>
      <w:r w:rsidR="0077207A">
        <w:t>873</w:t>
      </w:r>
      <w:r w:rsidR="00012E1E">
        <w:t xml:space="preserve"> </w:t>
      </w:r>
      <w:r>
        <w:t xml:space="preserve">tis. Kč. </w:t>
      </w:r>
      <w:r w:rsidR="00E9477D">
        <w:t xml:space="preserve">Podle plánu bude na FT letos dále vyčerpáno </w:t>
      </w:r>
      <w:r w:rsidR="0077207A">
        <w:t>53</w:t>
      </w:r>
      <w:r w:rsidR="00E9477D">
        <w:t xml:space="preserve"> 000 tis. Kč na celofakultní náklady. </w:t>
      </w:r>
      <w:r>
        <w:t>O t</w:t>
      </w:r>
      <w:r w:rsidR="00E9477D">
        <w:t>y</w:t>
      </w:r>
      <w:r>
        <w:t>to částk</w:t>
      </w:r>
      <w:r w:rsidR="00E9477D">
        <w:t>y</w:t>
      </w:r>
      <w:r>
        <w:t xml:space="preserve"> je nutné rovným </w:t>
      </w:r>
      <w:r w:rsidR="00492D7E">
        <w:t>dílem zkrátit prostředky ústavů.</w:t>
      </w:r>
      <w:r>
        <w:t xml:space="preserve"> </w:t>
      </w:r>
      <w:r w:rsidR="00492D7E">
        <w:t xml:space="preserve">Základnu pro OUTB a OFT </w:t>
      </w:r>
      <w:r w:rsidR="00143452">
        <w:t>bude tvořit rozdělení příspěvku A podle NS a SH (ANSSH)</w:t>
      </w:r>
      <w:r w:rsidR="0018657F">
        <w:t>. Tyto prostředky a odvozené podíly na OUTB</w:t>
      </w:r>
      <w:r w:rsidR="0077207A">
        <w:t xml:space="preserve"> a</w:t>
      </w:r>
      <w:r w:rsidR="00492D7E">
        <w:t xml:space="preserve"> </w:t>
      </w:r>
      <w:r w:rsidR="00E9477D">
        <w:t xml:space="preserve">OFT </w:t>
      </w:r>
      <w:r w:rsidR="0018657F">
        <w:t>jsou shrnuty v</w:t>
      </w:r>
      <w:r w:rsidR="008C24F2">
        <w:t xml:space="preserve"> </w:t>
      </w:r>
      <w:r w:rsidR="00DB0315">
        <w:t>následující tabulce.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7"/>
        <w:gridCol w:w="1858"/>
        <w:gridCol w:w="1858"/>
        <w:gridCol w:w="1858"/>
        <w:gridCol w:w="1858"/>
      </w:tblGrid>
      <w:tr w:rsidR="00143452" w:rsidRPr="0077207A" w14:paraId="1D75FA16" w14:textId="77777777" w:rsidTr="006D2291">
        <w:trPr>
          <w:trHeight w:val="280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1CFBA298" w14:textId="77777777" w:rsidR="00143452" w:rsidRPr="0077207A" w:rsidRDefault="00143452" w:rsidP="0077207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proofErr w:type="spellStart"/>
            <w:r w:rsidRPr="0077207A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Ústav</w:t>
            </w:r>
            <w:proofErr w:type="spellEnd"/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7C995D3C" w14:textId="0061F532" w:rsidR="00143452" w:rsidRPr="00143452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ANSSH v tis. Kč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29AB398" w14:textId="58246AED" w:rsidR="00143452" w:rsidRPr="00143452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ANSSH v %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3E89E2B" w14:textId="586F3494" w:rsidR="00143452" w:rsidRPr="00143452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OUTB v tis. Kč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E08AA32" w14:textId="025B7FCA" w:rsidR="00143452" w:rsidRPr="00143452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OFT v tis. Kč</w:t>
            </w:r>
          </w:p>
        </w:tc>
      </w:tr>
      <w:tr w:rsidR="00143452" w:rsidRPr="0077207A" w14:paraId="7F79A08B" w14:textId="77777777" w:rsidTr="006D2291">
        <w:trPr>
          <w:trHeight w:val="280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5207E121" w14:textId="77777777" w:rsidR="00143452" w:rsidRPr="0077207A" w:rsidRDefault="00143452" w:rsidP="0077207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7207A">
              <w:rPr>
                <w:rFonts w:ascii="Calibri" w:eastAsia="Times New Roman" w:hAnsi="Calibri" w:cs="Times New Roman"/>
                <w:color w:val="000000"/>
                <w:lang w:val="en-US"/>
              </w:rPr>
              <w:t>UFMI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13547F3D" w14:textId="02D4915C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16 151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BA20F3E" w14:textId="36B34E91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12,45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032F8D53" w14:textId="1F796AF2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4 963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524D6DC9" w14:textId="30E65A56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6 597</w:t>
            </w:r>
          </w:p>
        </w:tc>
      </w:tr>
      <w:tr w:rsidR="00143452" w:rsidRPr="0077207A" w14:paraId="14F388DB" w14:textId="77777777" w:rsidTr="006D2291">
        <w:trPr>
          <w:trHeight w:val="280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7810F43F" w14:textId="77777777" w:rsidR="00143452" w:rsidRPr="0077207A" w:rsidRDefault="00143452" w:rsidP="0077207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7207A">
              <w:rPr>
                <w:rFonts w:ascii="Calibri" w:eastAsia="Times New Roman" w:hAnsi="Calibri" w:cs="Times New Roman"/>
                <w:color w:val="000000"/>
                <w:lang w:val="en-US"/>
              </w:rPr>
              <w:t>UIP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3D77098D" w14:textId="5F92B823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18 024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1AB63905" w14:textId="47154950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13,89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5BB643A4" w14:textId="23324075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5 539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7A4DC7B6" w14:textId="73277E5B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7 362</w:t>
            </w:r>
          </w:p>
        </w:tc>
      </w:tr>
      <w:tr w:rsidR="00143452" w:rsidRPr="0077207A" w14:paraId="2032F781" w14:textId="77777777" w:rsidTr="006D2291">
        <w:trPr>
          <w:trHeight w:val="280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5DD5F739" w14:textId="77777777" w:rsidR="00143452" w:rsidRPr="0077207A" w:rsidRDefault="00143452" w:rsidP="0077207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7207A">
              <w:rPr>
                <w:rFonts w:ascii="Calibri" w:eastAsia="Times New Roman" w:hAnsi="Calibri" w:cs="Times New Roman"/>
                <w:color w:val="000000"/>
                <w:lang w:val="en-US"/>
              </w:rPr>
              <w:t>UVI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747A325A" w14:textId="77A5930F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37 359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0EEA8F13" w14:textId="0C0A6397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28,79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577F806D" w14:textId="34A54B06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11 480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516EBC19" w14:textId="48B6C266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15 259</w:t>
            </w:r>
          </w:p>
        </w:tc>
      </w:tr>
      <w:tr w:rsidR="00143452" w:rsidRPr="0077207A" w14:paraId="65814999" w14:textId="77777777" w:rsidTr="006D2291">
        <w:trPr>
          <w:trHeight w:val="280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5E4DE355" w14:textId="77777777" w:rsidR="00143452" w:rsidRPr="0077207A" w:rsidRDefault="00143452" w:rsidP="0077207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7207A">
              <w:rPr>
                <w:rFonts w:ascii="Calibri" w:eastAsia="Times New Roman" w:hAnsi="Calibri" w:cs="Times New Roman"/>
                <w:color w:val="000000"/>
                <w:lang w:val="en-US"/>
              </w:rPr>
              <w:t>UIOZP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6D171B0E" w14:textId="64E0E6B7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13 961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A75C67F" w14:textId="4CC5F0D9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10,76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034CCAE2" w14:textId="2F51D81E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4 290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3410044A" w14:textId="3AFF4559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5 702</w:t>
            </w:r>
          </w:p>
        </w:tc>
      </w:tr>
      <w:tr w:rsidR="00143452" w:rsidRPr="0077207A" w14:paraId="3EB3B2C0" w14:textId="77777777" w:rsidTr="006D2291">
        <w:trPr>
          <w:trHeight w:val="280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2BF164B3" w14:textId="77777777" w:rsidR="00143452" w:rsidRPr="0077207A" w:rsidRDefault="00143452" w:rsidP="0077207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7207A">
              <w:rPr>
                <w:rFonts w:ascii="Calibri" w:eastAsia="Times New Roman" w:hAnsi="Calibri" w:cs="Times New Roman"/>
                <w:color w:val="000000"/>
                <w:lang w:val="en-US"/>
              </w:rPr>
              <w:t>CPM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66B0F301" w14:textId="18601A51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3 084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D674E3F" w14:textId="21770262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2,38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6F319B67" w14:textId="27C1815E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948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5D23BA6C" w14:textId="4333F384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1 260</w:t>
            </w:r>
          </w:p>
        </w:tc>
      </w:tr>
      <w:tr w:rsidR="00143452" w:rsidRPr="0077207A" w14:paraId="5BD8CE0F" w14:textId="77777777" w:rsidTr="006D2291">
        <w:trPr>
          <w:trHeight w:val="280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0EDD50B6" w14:textId="77777777" w:rsidR="00143452" w:rsidRPr="0077207A" w:rsidRDefault="00143452" w:rsidP="0077207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7207A">
              <w:rPr>
                <w:rFonts w:ascii="Calibri" w:eastAsia="Times New Roman" w:hAnsi="Calibri" w:cs="Times New Roman"/>
                <w:color w:val="000000"/>
                <w:lang w:val="en-US"/>
              </w:rPr>
              <w:t>UTTTK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5B6E0B3D" w14:textId="3A3638BF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6 892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7B21B0C" w14:textId="21ED1370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5,31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76C466CF" w14:textId="300529C5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2 118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67A91007" w14:textId="5DBF1D85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2 815</w:t>
            </w:r>
          </w:p>
        </w:tc>
      </w:tr>
      <w:tr w:rsidR="00143452" w:rsidRPr="0077207A" w14:paraId="7EB6887E" w14:textId="77777777" w:rsidTr="006D2291">
        <w:trPr>
          <w:trHeight w:val="280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2765F669" w14:textId="77777777" w:rsidR="00143452" w:rsidRPr="0077207A" w:rsidRDefault="00143452" w:rsidP="0077207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7207A">
              <w:rPr>
                <w:rFonts w:ascii="Calibri" w:eastAsia="Times New Roman" w:hAnsi="Calibri" w:cs="Times New Roman"/>
                <w:color w:val="000000"/>
                <w:lang w:val="en-US"/>
              </w:rPr>
              <w:t>UTP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0DAACF46" w14:textId="2E32CE63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17 783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6CDE5B96" w14:textId="0AC37AC9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13,71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96C7B4F" w14:textId="21BCD2E9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5 465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41C35C3E" w14:textId="22D15442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7 264</w:t>
            </w:r>
          </w:p>
        </w:tc>
      </w:tr>
      <w:tr w:rsidR="00143452" w:rsidRPr="0077207A" w14:paraId="0864985A" w14:textId="77777777" w:rsidTr="006D2291">
        <w:trPr>
          <w:trHeight w:val="280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3B9F3F09" w14:textId="77777777" w:rsidR="00143452" w:rsidRPr="0077207A" w:rsidRDefault="00143452" w:rsidP="0077207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7207A">
              <w:rPr>
                <w:rFonts w:ascii="Calibri" w:eastAsia="Times New Roman" w:hAnsi="Calibri" w:cs="Times New Roman"/>
                <w:color w:val="000000"/>
                <w:lang w:val="en-US"/>
              </w:rPr>
              <w:t>UACHP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67422072" w14:textId="5D355F1E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7 356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6EE3AFFF" w14:textId="7C84DCD3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5,67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FE3A9C5" w14:textId="1A48B1A7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2 260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4BF4C634" w14:textId="6D3A1296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3 005</w:t>
            </w:r>
          </w:p>
        </w:tc>
      </w:tr>
      <w:tr w:rsidR="00143452" w:rsidRPr="0077207A" w14:paraId="03189818" w14:textId="77777777" w:rsidTr="006D2291">
        <w:trPr>
          <w:trHeight w:val="280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163577E9" w14:textId="77777777" w:rsidR="00143452" w:rsidRPr="0077207A" w:rsidRDefault="00143452" w:rsidP="0077207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7207A">
              <w:rPr>
                <w:rFonts w:ascii="Calibri" w:eastAsia="Times New Roman" w:hAnsi="Calibri" w:cs="Times New Roman"/>
                <w:color w:val="000000"/>
                <w:lang w:val="en-US"/>
              </w:rPr>
              <w:t>UCH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1C45D680" w14:textId="4942C6D8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9 145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3E42B076" w14:textId="3D434CEE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7,05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1F786F0B" w14:textId="2D1A91F2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2 810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6A48BA1B" w14:textId="7BD3844F" w:rsidR="00143452" w:rsidRPr="0077207A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3 735</w:t>
            </w:r>
          </w:p>
        </w:tc>
      </w:tr>
      <w:tr w:rsidR="00143452" w:rsidRPr="0077207A" w14:paraId="6E4BA874" w14:textId="77777777" w:rsidTr="006D2291">
        <w:trPr>
          <w:trHeight w:val="280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618F94FA" w14:textId="77777777" w:rsidR="00143452" w:rsidRPr="0077207A" w:rsidRDefault="00143452" w:rsidP="0077207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77207A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SOUČET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5C5326DE" w14:textId="7F0FE237" w:rsidR="00143452" w:rsidRPr="00143452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129 757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7D0700A4" w14:textId="33DED9FF" w:rsidR="00143452" w:rsidRPr="00143452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100,00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10B0864C" w14:textId="35288E4D" w:rsidR="00143452" w:rsidRPr="00143452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39 873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5F1CC8AE" w14:textId="2D767FA1" w:rsidR="00143452" w:rsidRPr="00143452" w:rsidRDefault="00143452" w:rsidP="007720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143452">
              <w:rPr>
                <w:rFonts w:ascii="Calibri" w:eastAsia="Times New Roman" w:hAnsi="Calibri" w:cs="Times New Roman"/>
                <w:b/>
                <w:color w:val="000000"/>
              </w:rPr>
              <w:t>53 000</w:t>
            </w:r>
          </w:p>
        </w:tc>
      </w:tr>
    </w:tbl>
    <w:p w14:paraId="77F79204" w14:textId="3B6BD5CF" w:rsidR="00D54850" w:rsidRDefault="00D54850" w:rsidP="00D54850">
      <w:pPr>
        <w:pStyle w:val="Heading3"/>
      </w:pPr>
      <w:bookmarkStart w:id="33" w:name="_Toc418679388"/>
      <w:r>
        <w:lastRenderedPageBreak/>
        <w:t xml:space="preserve">Pokrytí </w:t>
      </w:r>
      <w:r w:rsidR="003E704B">
        <w:t>nákladů na tarifní mzdy</w:t>
      </w:r>
      <w:bookmarkEnd w:id="33"/>
    </w:p>
    <w:p w14:paraId="3DB26E3D" w14:textId="185A7231" w:rsidR="001D2C76" w:rsidRDefault="003E704B" w:rsidP="005405FE">
      <w:r>
        <w:t>Tarifní mzdy zaměstnanců jednotlivých ústavů tvoří manda</w:t>
      </w:r>
      <w:r w:rsidR="00601C4D">
        <w:t>torní výdaje FT. Tyto výdaje (TM</w:t>
      </w:r>
      <w:r>
        <w:t xml:space="preserve">) jsou předvídatelné, neboť odpovídají rozsahu navedení mezd jednotlivých pracovníků na zdroje plynoucí </w:t>
      </w:r>
      <w:r w:rsidR="007330FD">
        <w:br/>
      </w:r>
      <w:r>
        <w:t>z</w:t>
      </w:r>
      <w:r w:rsidR="008C24F2">
        <w:t xml:space="preserve"> </w:t>
      </w:r>
      <w:r>
        <w:t>A, K</w:t>
      </w:r>
      <w:r w:rsidR="008C24F2">
        <w:t xml:space="preserve"> </w:t>
      </w:r>
      <w:r>
        <w:t xml:space="preserve">a RVO. </w:t>
      </w:r>
      <w:r w:rsidR="005405FE">
        <w:t xml:space="preserve">Plán čerpání, který odpovídá navedení tarifních mezd zaměstnanců na jednotlivých ústavech k 1. 1. </w:t>
      </w:r>
      <w:r w:rsidR="00EF6FBB">
        <w:t>2019</w:t>
      </w:r>
      <w:r w:rsidR="005405FE">
        <w:t>, je uveden v následující tabulce. Na ústavech bude čerpání těchto prostředků sledováno na odděleném SPP prvku</w:t>
      </w:r>
      <w:r w:rsidR="00DB0315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7"/>
      </w:tblGrid>
      <w:tr w:rsidR="00AE0519" w:rsidRPr="00AE0519" w14:paraId="276BCA08" w14:textId="77777777" w:rsidTr="00937657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798BE19" w14:textId="77777777" w:rsidR="00AE0519" w:rsidRPr="00AE0519" w:rsidRDefault="00AE0519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Ústav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39C1B207" w14:textId="7A0C045D" w:rsidR="00AE0519" w:rsidRPr="00AE0519" w:rsidRDefault="00AE0519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T</w:t>
            </w:r>
            <w:r w:rsidR="00601C4D">
              <w:rPr>
                <w:rFonts w:ascii="Calibri" w:eastAsia="Times New Roman" w:hAnsi="Calibri" w:cs="Times New Roman"/>
                <w:b/>
                <w:color w:val="000000"/>
              </w:rPr>
              <w:t>M</w:t>
            </w: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 xml:space="preserve"> v tis. Kč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6D79494" w14:textId="215198AA" w:rsidR="00AE0519" w:rsidRPr="00AE0519" w:rsidRDefault="00AE0519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T</w:t>
            </w:r>
            <w:r w:rsidR="00601C4D">
              <w:rPr>
                <w:rFonts w:ascii="Calibri" w:eastAsia="Times New Roman" w:hAnsi="Calibri" w:cs="Times New Roman"/>
                <w:b/>
                <w:color w:val="000000"/>
              </w:rPr>
              <w:t>M</w:t>
            </w: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 xml:space="preserve"> v %</w:t>
            </w:r>
          </w:p>
        </w:tc>
      </w:tr>
      <w:tr w:rsidR="00937657" w:rsidRPr="00AE0519" w14:paraId="6BEF3A7D" w14:textId="77777777" w:rsidTr="00937657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D326DB2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UFMI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2A728DF" w14:textId="10FE5FFA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5 326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21D7B95F" w14:textId="74C1FEC2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13,26</w:t>
            </w:r>
          </w:p>
        </w:tc>
      </w:tr>
      <w:tr w:rsidR="00937657" w:rsidRPr="00AE0519" w14:paraId="292B290B" w14:textId="77777777" w:rsidTr="00937657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53A3CA77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UIP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D9B1737" w14:textId="1F81967E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4 425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1D6669B" w14:textId="7CC1FB06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11,02</w:t>
            </w:r>
          </w:p>
        </w:tc>
      </w:tr>
      <w:tr w:rsidR="00937657" w:rsidRPr="00AE0519" w14:paraId="60D8BF8A" w14:textId="77777777" w:rsidTr="00937657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7D25193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UVI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5A9078A6" w14:textId="6F36BEEE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8 638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3716912" w14:textId="30297FEC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21,50</w:t>
            </w:r>
          </w:p>
        </w:tc>
      </w:tr>
      <w:tr w:rsidR="00937657" w:rsidRPr="00AE0519" w14:paraId="39FFE65F" w14:textId="77777777" w:rsidTr="00937657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638EF77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UIOZP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1479C60" w14:textId="557F49B9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5 023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346B0F8" w14:textId="1205986B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12,50</w:t>
            </w:r>
          </w:p>
        </w:tc>
      </w:tr>
      <w:tr w:rsidR="00937657" w:rsidRPr="00AE0519" w14:paraId="147CA41B" w14:textId="77777777" w:rsidTr="00937657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935AC68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CPM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B23E481" w14:textId="6A4AD244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2 401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B01F0B7" w14:textId="414BC18F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5,98</w:t>
            </w:r>
          </w:p>
        </w:tc>
      </w:tr>
      <w:tr w:rsidR="00937657" w:rsidRPr="00AE0519" w14:paraId="69468C81" w14:textId="77777777" w:rsidTr="00937657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CB04A99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UTTTK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22A7831" w14:textId="3F9BD9FC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3 630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251DAE0" w14:textId="66455E4F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9,04</w:t>
            </w:r>
          </w:p>
        </w:tc>
      </w:tr>
      <w:tr w:rsidR="00937657" w:rsidRPr="00AE0519" w14:paraId="20802E64" w14:textId="77777777" w:rsidTr="00937657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5289157E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UTP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00A5A70" w14:textId="450D1BAA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5 072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83C6875" w14:textId="2F78F1D4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12,63</w:t>
            </w:r>
          </w:p>
        </w:tc>
      </w:tr>
      <w:tr w:rsidR="00937657" w:rsidRPr="00AE0519" w14:paraId="56F09656" w14:textId="77777777" w:rsidTr="00937657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0807CA8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UACHP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C3B1A11" w14:textId="7543EA0F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3 338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263BA58" w14:textId="7F8BB07F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8,31</w:t>
            </w:r>
          </w:p>
        </w:tc>
      </w:tr>
      <w:tr w:rsidR="00937657" w:rsidRPr="00AE0519" w14:paraId="4EF661C2" w14:textId="77777777" w:rsidTr="00937657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6C44F4F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UCH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4238363" w14:textId="4D0B4D75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2 320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1741FD8" w14:textId="414B266D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5,77</w:t>
            </w:r>
          </w:p>
        </w:tc>
      </w:tr>
      <w:tr w:rsidR="00937657" w:rsidRPr="00AE0519" w14:paraId="684CE270" w14:textId="77777777" w:rsidTr="00937657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5D112378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SOUČET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58AA42F" w14:textId="5FE38456" w:rsidR="00937657" w:rsidRPr="00937657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37657">
              <w:rPr>
                <w:rFonts w:ascii="Calibri" w:eastAsia="Times New Roman" w:hAnsi="Calibri" w:cs="Times New Roman"/>
                <w:b/>
                <w:color w:val="000000"/>
              </w:rPr>
              <w:t>40 172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2C986FF" w14:textId="05C1AAF5" w:rsidR="00937657" w:rsidRPr="00937657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37657">
              <w:rPr>
                <w:rFonts w:ascii="Calibri" w:eastAsia="Times New Roman" w:hAnsi="Calibri" w:cs="Times New Roman"/>
                <w:b/>
                <w:color w:val="000000"/>
              </w:rPr>
              <w:t>100,00</w:t>
            </w:r>
          </w:p>
        </w:tc>
      </w:tr>
    </w:tbl>
    <w:p w14:paraId="6EF065A1" w14:textId="77777777" w:rsidR="005405FE" w:rsidRDefault="005405FE">
      <w:pPr>
        <w:jc w:val="left"/>
      </w:pPr>
      <w:r>
        <w:br w:type="page"/>
      </w:r>
    </w:p>
    <w:p w14:paraId="7185ABB3" w14:textId="77777777" w:rsidR="000678F8" w:rsidRDefault="000678F8" w:rsidP="000678F8">
      <w:pPr>
        <w:pStyle w:val="Heading3"/>
      </w:pPr>
      <w:bookmarkStart w:id="34" w:name="_Toc418679389"/>
      <w:r>
        <w:lastRenderedPageBreak/>
        <w:t>Pokrytí nákladů na výukové a výzkumné prostory ústavů</w:t>
      </w:r>
      <w:bookmarkEnd w:id="34"/>
    </w:p>
    <w:p w14:paraId="06A57610" w14:textId="44E5BAE6" w:rsidR="00AE0519" w:rsidRDefault="000678F8" w:rsidP="001D2C76">
      <w:r>
        <w:t>Na režijních nákladech na výukové a výzkumné prostory, které jsou svěřeny k</w:t>
      </w:r>
      <w:r w:rsidR="008C24F2">
        <w:t xml:space="preserve"> </w:t>
      </w:r>
      <w:r>
        <w:t xml:space="preserve">užívání jednotlivým ústavům, se budou tyto ústavy podílet jednotnou částkou </w:t>
      </w:r>
      <w:r w:rsidR="00024D07">
        <w:t>800</w:t>
      </w:r>
      <w:r>
        <w:t xml:space="preserve"> Kč/m</w:t>
      </w:r>
      <w:r>
        <w:rPr>
          <w:vertAlign w:val="superscript"/>
        </w:rPr>
        <w:t>2</w:t>
      </w:r>
      <w:r>
        <w:t>/rok. Následující tabulka uvádí plochy výukových a výzkumných prostor jednotlivých ús</w:t>
      </w:r>
      <w:r w:rsidR="002429C0">
        <w:t xml:space="preserve">tavů na budovách U1, U3, U5, </w:t>
      </w:r>
      <w:r w:rsidR="00AE0519">
        <w:t xml:space="preserve">U11, </w:t>
      </w:r>
      <w:r w:rsidR="002429C0">
        <w:t>U15 a U17</w:t>
      </w:r>
      <w:r>
        <w:t xml:space="preserve"> a tomu odpovídající částky</w:t>
      </w:r>
      <w:r w:rsidR="00A21CC0">
        <w:t xml:space="preserve"> (OP)</w:t>
      </w:r>
      <w:r>
        <w:t>, které budou odvedeny z</w:t>
      </w:r>
      <w:r w:rsidR="008C24F2">
        <w:t xml:space="preserve"> </w:t>
      </w:r>
      <w:r w:rsidR="00044E93">
        <w:t>prostředků ústavů.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926"/>
        <w:gridCol w:w="926"/>
        <w:gridCol w:w="926"/>
        <w:gridCol w:w="925"/>
        <w:gridCol w:w="925"/>
        <w:gridCol w:w="925"/>
        <w:gridCol w:w="925"/>
        <w:gridCol w:w="925"/>
        <w:gridCol w:w="925"/>
      </w:tblGrid>
      <w:tr w:rsidR="00AE0519" w:rsidRPr="00AE0519" w14:paraId="01F8640A" w14:textId="77777777" w:rsidTr="00937657">
        <w:trPr>
          <w:trHeight w:val="280"/>
        </w:trPr>
        <w:tc>
          <w:tcPr>
            <w:tcW w:w="517" w:type="pct"/>
            <w:shd w:val="clear" w:color="auto" w:fill="auto"/>
            <w:noWrap/>
            <w:hideMark/>
          </w:tcPr>
          <w:p w14:paraId="0CD6BCDA" w14:textId="77777777" w:rsidR="00AE0519" w:rsidRPr="00AE0519" w:rsidRDefault="00AE0519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Ústav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2517B4DD" w14:textId="3D7756FB" w:rsidR="00AE0519" w:rsidRPr="00AE0519" w:rsidRDefault="00AE0519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 xml:space="preserve">U1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v m</w:t>
            </w:r>
            <w:r w:rsidRPr="00AE0519">
              <w:rPr>
                <w:rFonts w:ascii="Calibri" w:eastAsia="Times New Roman" w:hAnsi="Calibri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19825412" w14:textId="2650B147" w:rsidR="00AE0519" w:rsidRPr="00AE0519" w:rsidRDefault="00AE0519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 xml:space="preserve">U3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v m</w:t>
            </w:r>
            <w:r w:rsidRPr="00AE0519">
              <w:rPr>
                <w:rFonts w:ascii="Calibri" w:eastAsia="Times New Roman" w:hAnsi="Calibri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37E00733" w14:textId="00ADBF52" w:rsidR="00AE0519" w:rsidRPr="00AE0519" w:rsidRDefault="00AE0519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 xml:space="preserve">U5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v m</w:t>
            </w:r>
            <w:r w:rsidRPr="00AE0519">
              <w:rPr>
                <w:rFonts w:ascii="Calibri" w:eastAsia="Times New Roman" w:hAnsi="Calibri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28810AC1" w14:textId="24916E0E" w:rsidR="00AE0519" w:rsidRPr="00AE0519" w:rsidRDefault="00AE0519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 xml:space="preserve">U11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v m</w:t>
            </w:r>
            <w:r w:rsidRPr="00AE0519">
              <w:rPr>
                <w:rFonts w:ascii="Calibri" w:eastAsia="Times New Roman" w:hAnsi="Calibri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79865A63" w14:textId="7A37CA94" w:rsidR="00AE0519" w:rsidRPr="00AE0519" w:rsidRDefault="00AE0519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 xml:space="preserve">U15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v m</w:t>
            </w:r>
            <w:r w:rsidRPr="00AE0519">
              <w:rPr>
                <w:rFonts w:ascii="Calibri" w:eastAsia="Times New Roman" w:hAnsi="Calibri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324684B9" w14:textId="49637DA6" w:rsidR="00AE0519" w:rsidRPr="00AE0519" w:rsidRDefault="00AE0519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 xml:space="preserve">U17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v m</w:t>
            </w:r>
            <w:r w:rsidRPr="00AE0519">
              <w:rPr>
                <w:rFonts w:ascii="Calibri" w:eastAsia="Times New Roman" w:hAnsi="Calibri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565E7151" w14:textId="08D81E80" w:rsidR="00AE0519" w:rsidRPr="00AE0519" w:rsidRDefault="00AE0519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 xml:space="preserve">Celkem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v m</w:t>
            </w:r>
            <w:r w:rsidRPr="00AE0519">
              <w:rPr>
                <w:rFonts w:ascii="Calibri" w:eastAsia="Times New Roman" w:hAnsi="Calibri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002E0E8A" w14:textId="6616DC21" w:rsidR="00AE0519" w:rsidRPr="00AE0519" w:rsidRDefault="00AE0519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 xml:space="preserve">OP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v tis. Kč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01F07D02" w14:textId="1607D0B5" w:rsidR="00AE0519" w:rsidRPr="00AE0519" w:rsidRDefault="00AE0519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 xml:space="preserve">OP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br/>
            </w: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v %</w:t>
            </w:r>
          </w:p>
        </w:tc>
      </w:tr>
      <w:tr w:rsidR="00937657" w:rsidRPr="00AE0519" w14:paraId="6E4B1C73" w14:textId="77777777" w:rsidTr="00937657">
        <w:trPr>
          <w:trHeight w:val="280"/>
        </w:trPr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312278DD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UFMI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12837471" w14:textId="357B04B9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816CD15" w14:textId="48453EC2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DC67F65" w14:textId="51B31CC5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3124944" w14:textId="093862D6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F918E0B" w14:textId="1B18FA50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792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E031BC0" w14:textId="5AC3B5AA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84C9A32" w14:textId="76D69EC8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875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DC45D57" w14:textId="7C0183D7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13D78AB" w14:textId="6852804E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10,53</w:t>
            </w:r>
          </w:p>
        </w:tc>
      </w:tr>
      <w:tr w:rsidR="00937657" w:rsidRPr="00AE0519" w14:paraId="63795F46" w14:textId="77777777" w:rsidTr="00937657">
        <w:trPr>
          <w:trHeight w:val="280"/>
        </w:trPr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528F49EF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UIP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E142DDD" w14:textId="6AA03C6B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354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7306189" w14:textId="0C54E858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61A8DFA" w14:textId="42E7120A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3C5750D" w14:textId="2033B442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9286DA2" w14:textId="0F8C680C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792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F02A7A3" w14:textId="0AE67EB6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3E5CC23" w14:textId="26A0593C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1 146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1D55632" w14:textId="47FEAFE9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917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058A332" w14:textId="31E9FFA7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13,79</w:t>
            </w:r>
          </w:p>
        </w:tc>
      </w:tr>
      <w:tr w:rsidR="00937657" w:rsidRPr="00AE0519" w14:paraId="726E16ED" w14:textId="77777777" w:rsidTr="00937657">
        <w:trPr>
          <w:trHeight w:val="280"/>
        </w:trPr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4248DD6B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UVI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06323B2" w14:textId="45EBD444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65D24A0" w14:textId="0C9B314F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E52FA78" w14:textId="1F4C8458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519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05FCED9" w14:textId="59658F13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68F1B0B" w14:textId="21BB8EA3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898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B0D6863" w14:textId="61488CCA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C6A7BB2" w14:textId="47BF5374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1 446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1C1864DC" w14:textId="7518A139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1 157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EE215E0" w14:textId="60AFBE77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17,40</w:t>
            </w:r>
          </w:p>
        </w:tc>
      </w:tr>
      <w:tr w:rsidR="00937657" w:rsidRPr="00AE0519" w14:paraId="0DCBE729" w14:textId="77777777" w:rsidTr="00937657">
        <w:trPr>
          <w:trHeight w:val="280"/>
        </w:trPr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04727950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UIOZP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6A4A53D" w14:textId="6FB056DA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1 013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563F152" w14:textId="4D659B75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62DC0AA" w14:textId="6771D148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445067C" w14:textId="271D9059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7169CE3" w14:textId="4F0F173C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98D8223" w14:textId="115C372C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4C6521A" w14:textId="0ED47C91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1 123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748A408" w14:textId="1B9D5818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898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18C9B906" w14:textId="5B0F2C3E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13,51</w:t>
            </w:r>
          </w:p>
        </w:tc>
      </w:tr>
      <w:tr w:rsidR="00937657" w:rsidRPr="00AE0519" w14:paraId="6DF7C183" w14:textId="77777777" w:rsidTr="00937657">
        <w:trPr>
          <w:trHeight w:val="280"/>
        </w:trPr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626FCA69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CPM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5B51906" w14:textId="41BB2345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269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F8DF730" w14:textId="42962294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450B797" w14:textId="26698E6A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79FFCD0" w14:textId="3E49131D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205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FB2930C" w14:textId="023C2B6F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0C02B40" w14:textId="1231A55B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844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747DB56" w14:textId="68E2F1B0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1 330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AB66F13" w14:textId="025B16AE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1 064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3D0025E" w14:textId="3E3DB046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16,00</w:t>
            </w:r>
          </w:p>
        </w:tc>
      </w:tr>
      <w:tr w:rsidR="00937657" w:rsidRPr="00AE0519" w14:paraId="2E0759B2" w14:textId="77777777" w:rsidTr="00937657">
        <w:trPr>
          <w:trHeight w:val="280"/>
        </w:trPr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54C7B7F9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UTTTK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CE9AF31" w14:textId="2211BCCB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343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BF29535" w14:textId="7EFD99C0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4530B1E" w14:textId="43045082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0DE30ED" w14:textId="3F917257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707C254" w14:textId="22F00776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FB6B5E7" w14:textId="54F3F345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F6D5143" w14:textId="7DE959BE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439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FD331DD" w14:textId="2CB7856B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351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42C9971" w14:textId="12D0DAEA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5,29</w:t>
            </w:r>
          </w:p>
        </w:tc>
      </w:tr>
      <w:tr w:rsidR="00937657" w:rsidRPr="00AE0519" w14:paraId="25122D56" w14:textId="77777777" w:rsidTr="00937657">
        <w:trPr>
          <w:trHeight w:val="280"/>
        </w:trPr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6B08CCBD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UTP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BA36F03" w14:textId="2E25D43D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237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7E6A5C6" w14:textId="0A49136F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672750C" w14:textId="055C392E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0011837" w14:textId="2BD2C106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50ABB11" w14:textId="79EA55D4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7B740C8" w14:textId="4506BC13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C3D2F0B" w14:textId="308D1128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767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2429289" w14:textId="300B026B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613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EFC6DEF" w14:textId="1370B964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9,22</w:t>
            </w:r>
          </w:p>
        </w:tc>
      </w:tr>
      <w:tr w:rsidR="00937657" w:rsidRPr="00AE0519" w14:paraId="4A1F97F2" w14:textId="77777777" w:rsidTr="00937657">
        <w:trPr>
          <w:trHeight w:val="280"/>
        </w:trPr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456208F8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UACHP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CFEEBEE" w14:textId="12E0294C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AAE017F" w14:textId="6D490C1E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07C3E87" w14:textId="39A76454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9778F44" w14:textId="2DBB59EF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AC015D1" w14:textId="50B37E69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611E558" w14:textId="14BDCEB2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7982287" w14:textId="70B38718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471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27192C6" w14:textId="27CC0208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377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A1887D3" w14:textId="5D5A9A16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5,67</w:t>
            </w:r>
          </w:p>
        </w:tc>
      </w:tr>
      <w:tr w:rsidR="00937657" w:rsidRPr="00AE0519" w14:paraId="101F9395" w14:textId="77777777" w:rsidTr="00937657">
        <w:trPr>
          <w:trHeight w:val="280"/>
        </w:trPr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39150724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color w:val="000000"/>
              </w:rPr>
              <w:t>UCH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6BFBCF4" w14:textId="6DE3DAF3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4C0C46B" w14:textId="769E7853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23C0660" w14:textId="6349F963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3CD71FC" w14:textId="6BB5C6A2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B9A939B" w14:textId="7A4A4276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706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41D90F4" w14:textId="14ECAF42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1D4EACFF" w14:textId="07C5A154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715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E4F69A2" w14:textId="52A8CDD2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572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7945220" w14:textId="06172FBA" w:rsidR="00937657" w:rsidRPr="00AE0519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8,60</w:t>
            </w:r>
          </w:p>
        </w:tc>
      </w:tr>
      <w:tr w:rsidR="00937657" w:rsidRPr="00937657" w14:paraId="7A00FC21" w14:textId="77777777" w:rsidTr="00937657">
        <w:trPr>
          <w:trHeight w:val="280"/>
        </w:trPr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266D7BA5" w14:textId="77777777" w:rsidR="00937657" w:rsidRPr="00AE0519" w:rsidRDefault="00937657" w:rsidP="00AE0519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0519">
              <w:rPr>
                <w:rFonts w:ascii="Calibri" w:eastAsia="Times New Roman" w:hAnsi="Calibri" w:cs="Times New Roman"/>
                <w:b/>
                <w:color w:val="000000"/>
              </w:rPr>
              <w:t>SOUČET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12D2B7A" w14:textId="749656C3" w:rsidR="00937657" w:rsidRPr="00937657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37657">
              <w:rPr>
                <w:rFonts w:ascii="Calibri" w:eastAsia="Times New Roman" w:hAnsi="Calibri" w:cs="Times New Roman"/>
                <w:b/>
                <w:color w:val="000000"/>
              </w:rPr>
              <w:t>2 797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CE9CC8C" w14:textId="6ED5D927" w:rsidR="00937657" w:rsidRPr="00937657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37657">
              <w:rPr>
                <w:rFonts w:ascii="Calibri" w:eastAsia="Times New Roman" w:hAnsi="Calibri" w:cs="Times New Roman"/>
                <w:b/>
                <w:color w:val="000000"/>
              </w:rPr>
              <w:t>530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058FFE9" w14:textId="08E9A0D0" w:rsidR="00937657" w:rsidRPr="00937657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37657">
              <w:rPr>
                <w:rFonts w:ascii="Calibri" w:eastAsia="Times New Roman" w:hAnsi="Calibri" w:cs="Times New Roman"/>
                <w:b/>
                <w:color w:val="000000"/>
              </w:rPr>
              <w:t>519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15E5A72" w14:textId="5A9AF24A" w:rsidR="00937657" w:rsidRPr="00937657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37657">
              <w:rPr>
                <w:rFonts w:ascii="Calibri" w:eastAsia="Times New Roman" w:hAnsi="Calibri" w:cs="Times New Roman"/>
                <w:b/>
                <w:color w:val="000000"/>
              </w:rPr>
              <w:t>302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BC0A83A" w14:textId="1B086C20" w:rsidR="00937657" w:rsidRPr="00937657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37657">
              <w:rPr>
                <w:rFonts w:ascii="Calibri" w:eastAsia="Times New Roman" w:hAnsi="Calibri" w:cs="Times New Roman"/>
                <w:b/>
                <w:color w:val="000000"/>
              </w:rPr>
              <w:t>3 321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9026041" w14:textId="117025A9" w:rsidR="00937657" w:rsidRPr="00937657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37657">
              <w:rPr>
                <w:rFonts w:ascii="Calibri" w:eastAsia="Times New Roman" w:hAnsi="Calibri" w:cs="Times New Roman"/>
                <w:b/>
                <w:color w:val="000000"/>
              </w:rPr>
              <w:t>844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B339DBD" w14:textId="3465D601" w:rsidR="00937657" w:rsidRPr="00937657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37657">
              <w:rPr>
                <w:rFonts w:ascii="Calibri" w:eastAsia="Times New Roman" w:hAnsi="Calibri" w:cs="Times New Roman"/>
                <w:b/>
                <w:color w:val="000000"/>
              </w:rPr>
              <w:t>8 312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6374CE1" w14:textId="5767DD97" w:rsidR="00937657" w:rsidRPr="00937657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37657">
              <w:rPr>
                <w:rFonts w:ascii="Calibri" w:eastAsia="Times New Roman" w:hAnsi="Calibri" w:cs="Times New Roman"/>
                <w:b/>
                <w:color w:val="000000"/>
              </w:rPr>
              <w:t>6 649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28D18E7" w14:textId="6F63183C" w:rsidR="00937657" w:rsidRPr="00937657" w:rsidRDefault="00937657" w:rsidP="00AE05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37657">
              <w:rPr>
                <w:rFonts w:ascii="Calibri" w:eastAsia="Times New Roman" w:hAnsi="Calibri" w:cs="Times New Roman"/>
                <w:b/>
                <w:color w:val="000000"/>
              </w:rPr>
              <w:t>100,00</w:t>
            </w:r>
          </w:p>
        </w:tc>
      </w:tr>
    </w:tbl>
    <w:p w14:paraId="44FB16AC" w14:textId="35548269" w:rsidR="00044E93" w:rsidRDefault="00044E93" w:rsidP="004446FA"/>
    <w:p w14:paraId="5397E375" w14:textId="77777777" w:rsidR="00761DB2" w:rsidRDefault="00761DB2" w:rsidP="00761DB2">
      <w:pPr>
        <w:pStyle w:val="Heading3"/>
      </w:pPr>
      <w:bookmarkStart w:id="35" w:name="_Toc418679390"/>
      <w:r>
        <w:t>Přidělené prostředky</w:t>
      </w:r>
      <w:bookmarkEnd w:id="35"/>
    </w:p>
    <w:p w14:paraId="45A3DE93" w14:textId="2027058D" w:rsidR="001D2C76" w:rsidRDefault="00AF72F3" w:rsidP="00044E93">
      <w:r>
        <w:t>Ústavy FT budou v</w:t>
      </w:r>
      <w:r w:rsidR="008C24F2">
        <w:t xml:space="preserve"> </w:t>
      </w:r>
      <w:r w:rsidR="00A8445A">
        <w:t xml:space="preserve">roce </w:t>
      </w:r>
      <w:r w:rsidR="00EF6FBB">
        <w:t>2019</w:t>
      </w:r>
      <w:r w:rsidR="00761DB2">
        <w:t xml:space="preserve"> disponovat </w:t>
      </w:r>
      <w:r w:rsidR="00A8445A">
        <w:t xml:space="preserve">jednak prostředky na tarifní mzdy a dále pak </w:t>
      </w:r>
      <w:r w:rsidR="00761DB2">
        <w:t xml:space="preserve">prostředky </w:t>
      </w:r>
      <w:r w:rsidR="00A8445A">
        <w:t xml:space="preserve">na provoz, pořízení </w:t>
      </w:r>
      <w:r w:rsidR="00601C4D">
        <w:t xml:space="preserve">dlouhodobého hmotného a nehmotného </w:t>
      </w:r>
      <w:r w:rsidR="00A8445A">
        <w:t xml:space="preserve">majetku a odměny zaměstnanců </w:t>
      </w:r>
      <w:r w:rsidR="00761DB2">
        <w:t xml:space="preserve">(PU), které odpovídají jejich podílu na přidělených prostředcích Fakulty technologické, po odečtení </w:t>
      </w:r>
      <w:r w:rsidR="00761DB2" w:rsidRPr="00761DB2">
        <w:t>odvodů na celoškolské výdaje z příspěvků a dotací</w:t>
      </w:r>
      <w:r w:rsidR="00761DB2">
        <w:t>, celofakultních nákladů</w:t>
      </w:r>
      <w:r>
        <w:t>, nákladů na tarifní mzdy</w:t>
      </w:r>
      <w:r w:rsidR="00761DB2">
        <w:t xml:space="preserve"> a </w:t>
      </w:r>
      <w:r w:rsidR="00761DB2" w:rsidRPr="00761DB2">
        <w:t>nákladů na výukové a výzkumné prostory ústavů</w:t>
      </w:r>
      <w:r>
        <w:t xml:space="preserve">. </w:t>
      </w:r>
      <w:r w:rsidR="000A61AF">
        <w:t xml:space="preserve">Jelikož došlo výraznému nárůstu rozdělovaných prostředků oproti roku 2018, byl PU2019 korigován tak, aby nedošlo u žádného z ústavů k meziročnímu poklesu. </w:t>
      </w:r>
      <w:r w:rsidR="00BC5A3C">
        <w:t>Celkový přeh</w:t>
      </w:r>
      <w:r w:rsidR="00044E93">
        <w:t>led přináší následující tabulka.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3"/>
      </w:tblGrid>
      <w:tr w:rsidR="000A61AF" w:rsidRPr="000A61AF" w14:paraId="66A26A00" w14:textId="77777777" w:rsidTr="000A61AF">
        <w:trPr>
          <w:trHeight w:val="28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E4BEE79" w14:textId="77777777" w:rsidR="000A61AF" w:rsidRPr="000A61AF" w:rsidRDefault="000A61AF" w:rsidP="000A61A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proofErr w:type="spellStart"/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Ústav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2087CCF" w14:textId="30C2DA4B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P 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</w: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v tis. </w:t>
            </w:r>
            <w:proofErr w:type="spellStart"/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AA8FDC6" w14:textId="3E3D4244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OUTB 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</w: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v tis. </w:t>
            </w:r>
            <w:proofErr w:type="spellStart"/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01C4FF9" w14:textId="4F240E6F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OFT 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</w: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v tis. </w:t>
            </w:r>
            <w:proofErr w:type="spellStart"/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934E264" w14:textId="354A8919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TM 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</w: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v tis. </w:t>
            </w:r>
            <w:proofErr w:type="spellStart"/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CDDF57E" w14:textId="077A5695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OP 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</w: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v tis. </w:t>
            </w:r>
            <w:proofErr w:type="spellStart"/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A1F8A1D" w14:textId="7B584514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PU2019 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</w: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v tis. </w:t>
            </w:r>
            <w:proofErr w:type="spellStart"/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7023BDF" w14:textId="045EFDE4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PU 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</w: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v tis. </w:t>
            </w:r>
            <w:proofErr w:type="spellStart"/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Kč</w:t>
            </w:r>
            <w:proofErr w:type="spellEnd"/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BBFC2D6" w14:textId="4B3EBD6A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PU 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br/>
            </w: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v %</w:t>
            </w:r>
          </w:p>
        </w:tc>
      </w:tr>
      <w:tr w:rsidR="000A61AF" w:rsidRPr="000A61AF" w14:paraId="730DA79D" w14:textId="77777777" w:rsidTr="000A61AF">
        <w:trPr>
          <w:trHeight w:val="28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FC96F2B" w14:textId="77777777" w:rsidR="000A61AF" w:rsidRPr="000A61AF" w:rsidRDefault="000A61AF" w:rsidP="000A61A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UFMI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DBAB769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21 895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F1B1B7A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4 963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DF9D330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6 597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427B74C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5 326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2AFB6CC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700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A04A84B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4 309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FB92C92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4 171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DEFC962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11,27</w:t>
            </w:r>
          </w:p>
        </w:tc>
      </w:tr>
      <w:tr w:rsidR="000A61AF" w:rsidRPr="000A61AF" w14:paraId="402D2B85" w14:textId="77777777" w:rsidTr="000A61AF">
        <w:trPr>
          <w:trHeight w:val="28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DE42B57" w14:textId="77777777" w:rsidR="000A61AF" w:rsidRPr="000A61AF" w:rsidRDefault="000A61AF" w:rsidP="000A61A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UIP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55FABCE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22 673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24ED9C6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5 539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60555E6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7 362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5BD31A5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4 425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6265FA8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917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9308C45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4 430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681FD8B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4 289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3E8AC76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11,59</w:t>
            </w:r>
          </w:p>
        </w:tc>
      </w:tr>
      <w:tr w:rsidR="000A61AF" w:rsidRPr="000A61AF" w14:paraId="156CC51B" w14:textId="77777777" w:rsidTr="000A61AF">
        <w:trPr>
          <w:trHeight w:val="28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FEB6283" w14:textId="77777777" w:rsidR="000A61AF" w:rsidRPr="000A61AF" w:rsidRDefault="000A61AF" w:rsidP="000A61A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UVI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42F0339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47 683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A9B6E0F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11 480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7DA12CF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15 259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410757B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8 638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677A0EA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1 157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664F172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11 149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98F8458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10 792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1D50D51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29,16</w:t>
            </w:r>
          </w:p>
        </w:tc>
      </w:tr>
      <w:tr w:rsidR="000A61AF" w:rsidRPr="000A61AF" w14:paraId="0F75A650" w14:textId="77777777" w:rsidTr="000A61AF">
        <w:trPr>
          <w:trHeight w:val="28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8D246D9" w14:textId="77777777" w:rsidR="000A61AF" w:rsidRPr="000A61AF" w:rsidRDefault="000A61AF" w:rsidP="000A61A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UIOZP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5F4A27E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18 848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50A5CF8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4 290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99D5B7A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5 702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4CB38CE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5 023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34EF65F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898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74E9BEA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2 934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DC02E28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2 840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0B79FAE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7,67</w:t>
            </w:r>
          </w:p>
        </w:tc>
      </w:tr>
      <w:tr w:rsidR="000A61AF" w:rsidRPr="000A61AF" w14:paraId="34A48712" w14:textId="77777777" w:rsidTr="000A61AF">
        <w:trPr>
          <w:trHeight w:val="28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F7A0535" w14:textId="77777777" w:rsidR="000A61AF" w:rsidRPr="000A61AF" w:rsidRDefault="000A61AF" w:rsidP="000A61A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CPM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7269A4B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7 439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EFA197F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948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BB0E67D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1 260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C8742F2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2 401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C20095D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1 064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414319D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1 766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5C0458D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2 083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C391340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5,63</w:t>
            </w:r>
          </w:p>
        </w:tc>
      </w:tr>
      <w:tr w:rsidR="000A61AF" w:rsidRPr="000A61AF" w14:paraId="6B1242F6" w14:textId="77777777" w:rsidTr="000A61AF">
        <w:trPr>
          <w:trHeight w:val="28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6DE8B17" w14:textId="77777777" w:rsidR="000A61AF" w:rsidRPr="000A61AF" w:rsidRDefault="000A61AF" w:rsidP="000A61A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UTTTK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28ACB1F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10 277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19F2EF7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2 118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2D9973E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2 815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08BF35F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3 630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4047925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351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AA88763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1 362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E5EC00C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1 318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3FA7974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3,56</w:t>
            </w:r>
          </w:p>
        </w:tc>
      </w:tr>
      <w:tr w:rsidR="000A61AF" w:rsidRPr="000A61AF" w14:paraId="09FBC689" w14:textId="77777777" w:rsidTr="000A61AF">
        <w:trPr>
          <w:trHeight w:val="28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69FBFE5" w14:textId="77777777" w:rsidR="000A61AF" w:rsidRPr="000A61AF" w:rsidRDefault="000A61AF" w:rsidP="000A61A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UTP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99176A8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24 205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C81C2ED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5 465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91FEB45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7 264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891827E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5 072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148001B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613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238C79B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5 792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74E36D7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5 606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E9A8C0D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15,15</w:t>
            </w:r>
          </w:p>
        </w:tc>
      </w:tr>
      <w:tr w:rsidR="000A61AF" w:rsidRPr="000A61AF" w14:paraId="3F72FCE8" w14:textId="77777777" w:rsidTr="000A61AF">
        <w:trPr>
          <w:trHeight w:val="28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AFC3A55" w14:textId="77777777" w:rsidR="000A61AF" w:rsidRPr="000A61AF" w:rsidRDefault="000A61AF" w:rsidP="000A61A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UACHP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9568A12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10 652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7FBC168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2 260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037B010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3 005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36A2443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3 338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9FDFF00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377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02C629D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1 672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1D0030A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2 430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41186F3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6,56</w:t>
            </w:r>
          </w:p>
        </w:tc>
      </w:tr>
      <w:tr w:rsidR="000A61AF" w:rsidRPr="000A61AF" w14:paraId="4299743B" w14:textId="77777777" w:rsidTr="000A61AF">
        <w:trPr>
          <w:trHeight w:val="28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95D27F3" w14:textId="77777777" w:rsidR="000A61AF" w:rsidRPr="000A61AF" w:rsidRDefault="000A61AF" w:rsidP="000A61A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UCH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5D25CAF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13 038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23A8363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2 810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9CF3054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3 735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C7DC54E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2 320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007236B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572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CE690DF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3 601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4507C0C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3 486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EB3CBAD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color w:val="000000"/>
                <w:lang w:val="en-US"/>
              </w:rPr>
              <w:t>9,42</w:t>
            </w:r>
          </w:p>
        </w:tc>
      </w:tr>
      <w:tr w:rsidR="000A61AF" w:rsidRPr="000A61AF" w14:paraId="607983D1" w14:textId="77777777" w:rsidTr="000A61AF">
        <w:trPr>
          <w:trHeight w:val="280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40CC0BF" w14:textId="77777777" w:rsidR="000A61AF" w:rsidRPr="000A61AF" w:rsidRDefault="000A61AF" w:rsidP="000A61A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SOUČET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84B1389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176 711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33958CC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39 873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A103E69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53 000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C3713BE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40 172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7FD4973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6 649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AF78A21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37 016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57B0D86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37 016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CC29922" w14:textId="77777777" w:rsidR="000A61AF" w:rsidRPr="000A61AF" w:rsidRDefault="000A61AF" w:rsidP="000A61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0A61AF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100,00</w:t>
            </w:r>
          </w:p>
        </w:tc>
      </w:tr>
    </w:tbl>
    <w:p w14:paraId="4C61D89C" w14:textId="77777777" w:rsidR="004978DB" w:rsidRDefault="004978DB">
      <w:pPr>
        <w:jc w:val="left"/>
      </w:pPr>
      <w:r>
        <w:br w:type="page"/>
      </w:r>
    </w:p>
    <w:p w14:paraId="16BEA1B7" w14:textId="7629C331" w:rsidR="004978DB" w:rsidRDefault="00714BCD" w:rsidP="001D2C76">
      <w:r>
        <w:lastRenderedPageBreak/>
        <w:t xml:space="preserve">Rozpis rozpočtu UTB na rok </w:t>
      </w:r>
      <w:r w:rsidR="00EF6FBB">
        <w:t>2019</w:t>
      </w:r>
      <w:r w:rsidR="00A66881">
        <w:t xml:space="preserve"> </w:t>
      </w:r>
      <w:r w:rsidR="00251E4B">
        <w:t>Fakultě technologické</w:t>
      </w:r>
      <w:r w:rsidR="00A66881">
        <w:t xml:space="preserve"> ukládá, </w:t>
      </w:r>
      <w:r w:rsidR="00FB0DD3">
        <w:t>a</w:t>
      </w:r>
      <w:r w:rsidR="00A66881">
        <w:t>by</w:t>
      </w:r>
      <w:r w:rsidR="00FB0DD3">
        <w:t xml:space="preserve"> min. </w:t>
      </w:r>
      <w:r w:rsidR="00465F96">
        <w:t xml:space="preserve">10 </w:t>
      </w:r>
      <w:r w:rsidR="00901ED0">
        <w:t>993</w:t>
      </w:r>
      <w:r w:rsidR="00FB0DD3">
        <w:t xml:space="preserve"> tis. Kč</w:t>
      </w:r>
      <w:r w:rsidR="00FB0DD3" w:rsidRPr="00FB0DD3">
        <w:t xml:space="preserve"> </w:t>
      </w:r>
      <w:r w:rsidR="00FB0DD3">
        <w:t>z</w:t>
      </w:r>
      <w:r w:rsidR="008C24F2">
        <w:t xml:space="preserve"> </w:t>
      </w:r>
      <w:r w:rsidR="00FB0DD3">
        <w:t xml:space="preserve">celkové přidělené částky RVO dotovala </w:t>
      </w:r>
      <w:r w:rsidR="00FB0DD3" w:rsidRPr="00FB0DD3">
        <w:t>projekty na podporu řízeného týmového výzkumu v excelentních směrech</w:t>
      </w:r>
      <w:r w:rsidR="00251E4B">
        <w:t xml:space="preserve"> (PU</w:t>
      </w:r>
      <w:r w:rsidR="002E30B5">
        <w:t>RVOE)</w:t>
      </w:r>
      <w:r w:rsidR="00FB0DD3">
        <w:t>. T</w:t>
      </w:r>
      <w:r w:rsidR="00A66881">
        <w:t>ato částka</w:t>
      </w:r>
      <w:r w:rsidR="00FB0DD3">
        <w:t xml:space="preserve"> bud</w:t>
      </w:r>
      <w:r w:rsidR="00A66881">
        <w:t>e v</w:t>
      </w:r>
      <w:r w:rsidR="008C24F2">
        <w:t xml:space="preserve"> </w:t>
      </w:r>
      <w:r w:rsidR="00A66881">
        <w:t>rámci celkových PU přidělena</w:t>
      </w:r>
      <w:r w:rsidR="00FB0DD3">
        <w:t xml:space="preserve"> na</w:t>
      </w:r>
      <w:r w:rsidR="002E30B5">
        <w:t xml:space="preserve"> jedn</w:t>
      </w:r>
      <w:r w:rsidR="00F05658">
        <w:t xml:space="preserve">otlivé ústavy a zbývající část </w:t>
      </w:r>
      <w:r w:rsidR="002E30B5">
        <w:t>bude přidělena z</w:t>
      </w:r>
      <w:r w:rsidR="008C24F2">
        <w:t xml:space="preserve"> </w:t>
      </w:r>
      <w:r w:rsidR="002E30B5">
        <w:t>příspěvku A+K</w:t>
      </w:r>
      <w:r w:rsidR="00251E4B">
        <w:t xml:space="preserve"> (PU</w:t>
      </w:r>
      <w:r w:rsidR="00A66881">
        <w:t>A</w:t>
      </w:r>
      <w:r w:rsidR="007E3A33">
        <w:t>+K)</w:t>
      </w:r>
      <w:r w:rsidR="00044E93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1858"/>
        <w:gridCol w:w="1858"/>
        <w:gridCol w:w="1858"/>
        <w:gridCol w:w="1858"/>
      </w:tblGrid>
      <w:tr w:rsidR="001D2C76" w:rsidRPr="001D2C76" w14:paraId="24FB4A70" w14:textId="77777777" w:rsidTr="000C4695">
        <w:trPr>
          <w:trHeight w:val="280"/>
        </w:trPr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202E2AE8" w14:textId="77777777" w:rsidR="001D2C76" w:rsidRPr="001D2C76" w:rsidRDefault="001D2C76" w:rsidP="001D2C7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b/>
                <w:color w:val="000000"/>
              </w:rPr>
              <w:t>Ústav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2630D0C3" w14:textId="3065270E" w:rsidR="001D2C76" w:rsidRPr="001D2C76" w:rsidRDefault="00251E4B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PU</w:t>
            </w:r>
            <w:r w:rsidR="001D2C76" w:rsidRPr="001D2C76">
              <w:rPr>
                <w:rFonts w:ascii="Calibri" w:eastAsia="Times New Roman" w:hAnsi="Calibri" w:cs="Times New Roman"/>
                <w:b/>
                <w:color w:val="000000"/>
              </w:rPr>
              <w:t>A+K v tis. Kč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39C59172" w14:textId="6BEF33B8" w:rsidR="001D2C76" w:rsidRPr="001D2C76" w:rsidRDefault="00251E4B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PU</w:t>
            </w:r>
            <w:r w:rsidR="001D2C76" w:rsidRPr="001D2C76">
              <w:rPr>
                <w:rFonts w:ascii="Calibri" w:eastAsia="Times New Roman" w:hAnsi="Calibri" w:cs="Times New Roman"/>
                <w:b/>
                <w:color w:val="000000"/>
              </w:rPr>
              <w:t>RVOE v tis. Kč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6B699CA0" w14:textId="77777777" w:rsidR="001D2C76" w:rsidRPr="001D2C76" w:rsidRDefault="001D2C76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b/>
                <w:color w:val="000000"/>
              </w:rPr>
              <w:t>PU v tis. Kč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4DAA9AA3" w14:textId="77777777" w:rsidR="001D2C76" w:rsidRPr="001D2C76" w:rsidRDefault="001D2C76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b/>
                <w:color w:val="000000"/>
              </w:rPr>
              <w:t>PU v %</w:t>
            </w:r>
          </w:p>
        </w:tc>
      </w:tr>
      <w:tr w:rsidR="000C4695" w:rsidRPr="001D2C76" w14:paraId="3DCDFE51" w14:textId="77777777" w:rsidTr="000C4695">
        <w:trPr>
          <w:trHeight w:val="280"/>
        </w:trPr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576381C1" w14:textId="77777777" w:rsidR="000C4695" w:rsidRPr="001D2C76" w:rsidRDefault="000C4695" w:rsidP="001D2C7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color w:val="000000"/>
              </w:rPr>
              <w:t>UFMI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1F75A581" w14:textId="703E05BC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2 932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7F5AF7E9" w14:textId="3A872EAE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1 239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5FE5B2BC" w14:textId="50A57079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4 171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0A06B157" w14:textId="172361AD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11,27</w:t>
            </w:r>
          </w:p>
        </w:tc>
      </w:tr>
      <w:tr w:rsidR="000C4695" w:rsidRPr="001D2C76" w14:paraId="1A523C0D" w14:textId="77777777" w:rsidTr="000C4695">
        <w:trPr>
          <w:trHeight w:val="280"/>
        </w:trPr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22A24D9B" w14:textId="77777777" w:rsidR="000C4695" w:rsidRPr="001D2C76" w:rsidRDefault="000C4695" w:rsidP="001D2C7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color w:val="000000"/>
              </w:rPr>
              <w:t>UIP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47880787" w14:textId="5F19EA3C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3 015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4895A62D" w14:textId="12A05952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1 274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3014E7E9" w14:textId="1433B9A3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4 289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2D11AE23" w14:textId="10D9B358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11,59</w:t>
            </w:r>
          </w:p>
        </w:tc>
      </w:tr>
      <w:tr w:rsidR="000C4695" w:rsidRPr="001D2C76" w14:paraId="5470ADF6" w14:textId="77777777" w:rsidTr="000C4695">
        <w:trPr>
          <w:trHeight w:val="280"/>
        </w:trPr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5FD66F33" w14:textId="77777777" w:rsidR="000C4695" w:rsidRPr="001D2C76" w:rsidRDefault="000C4695" w:rsidP="001D2C7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color w:val="000000"/>
              </w:rPr>
              <w:t>UVI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4074E55F" w14:textId="4ABC5B10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7 587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5F90524A" w14:textId="54A653A4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3 205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3EB1C67C" w14:textId="3703648D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10 792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45186893" w14:textId="4CAEB272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29,16</w:t>
            </w:r>
          </w:p>
        </w:tc>
      </w:tr>
      <w:tr w:rsidR="000C4695" w:rsidRPr="001D2C76" w14:paraId="52183577" w14:textId="77777777" w:rsidTr="000C4695">
        <w:trPr>
          <w:trHeight w:val="280"/>
        </w:trPr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01CE990D" w14:textId="77777777" w:rsidR="000C4695" w:rsidRPr="001D2C76" w:rsidRDefault="000C4695" w:rsidP="001D2C7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color w:val="000000"/>
              </w:rPr>
              <w:t>UIOZP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6DD243AA" w14:textId="640F7842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1 997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367AB697" w14:textId="563724BA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844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1CBB8391" w14:textId="47C9E07B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2 840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60B31ACE" w14:textId="2079A097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7,67</w:t>
            </w:r>
          </w:p>
        </w:tc>
      </w:tr>
      <w:tr w:rsidR="000C4695" w:rsidRPr="001D2C76" w14:paraId="166BB955" w14:textId="77777777" w:rsidTr="000C4695">
        <w:trPr>
          <w:trHeight w:val="280"/>
        </w:trPr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05C7EDE7" w14:textId="77777777" w:rsidR="000C4695" w:rsidRPr="001D2C76" w:rsidRDefault="000C4695" w:rsidP="001D2C7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color w:val="000000"/>
              </w:rPr>
              <w:t>CPM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61FE57F6" w14:textId="60CC09A0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1 464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7581562D" w14:textId="4C0F671F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619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7DD3E611" w14:textId="7A826C71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2 083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452E25C4" w14:textId="7179D20D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5,63</w:t>
            </w:r>
          </w:p>
        </w:tc>
      </w:tr>
      <w:tr w:rsidR="000C4695" w:rsidRPr="001D2C76" w14:paraId="06BFB2D5" w14:textId="77777777" w:rsidTr="000C4695">
        <w:trPr>
          <w:trHeight w:val="280"/>
        </w:trPr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3DB19F49" w14:textId="77777777" w:rsidR="000C4695" w:rsidRPr="001D2C76" w:rsidRDefault="000C4695" w:rsidP="001D2C7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color w:val="000000"/>
              </w:rPr>
              <w:t>UTTTK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62389034" w14:textId="5D31ADBE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927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2F010F2E" w14:textId="07642B78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391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56B02DF4" w14:textId="5A153464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1 318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3FDFC61A" w14:textId="44E0EB14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3,56</w:t>
            </w:r>
          </w:p>
        </w:tc>
      </w:tr>
      <w:tr w:rsidR="000C4695" w:rsidRPr="001D2C76" w14:paraId="16B3CC3E" w14:textId="77777777" w:rsidTr="000C4695">
        <w:trPr>
          <w:trHeight w:val="280"/>
        </w:trPr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033C51A0" w14:textId="77777777" w:rsidR="000C4695" w:rsidRPr="001D2C76" w:rsidRDefault="000C4695" w:rsidP="001D2C7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color w:val="000000"/>
              </w:rPr>
              <w:t>UTP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3C141C1A" w14:textId="3E461654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3 941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6A86D508" w14:textId="48CFD8A0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1 665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51A77E9A" w14:textId="344257C4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5 606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21B0CCF6" w14:textId="27EA8A27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15,15</w:t>
            </w:r>
          </w:p>
        </w:tc>
      </w:tr>
      <w:tr w:rsidR="000C4695" w:rsidRPr="001D2C76" w14:paraId="2D4353F3" w14:textId="77777777" w:rsidTr="000C4695">
        <w:trPr>
          <w:trHeight w:val="280"/>
        </w:trPr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0AAF15F5" w14:textId="77777777" w:rsidR="000C4695" w:rsidRPr="001D2C76" w:rsidRDefault="000C4695" w:rsidP="001D2C7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color w:val="000000"/>
              </w:rPr>
              <w:t>UACHP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79EA0AA7" w14:textId="2C6EA0D9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1 708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22A7A0C8" w14:textId="23DC71D1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722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13CFD2BB" w14:textId="3B2B7624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2 430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26D3FAA5" w14:textId="38E0D076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6,56</w:t>
            </w:r>
          </w:p>
        </w:tc>
      </w:tr>
      <w:tr w:rsidR="000C4695" w:rsidRPr="001D2C76" w14:paraId="0A44A7CD" w14:textId="77777777" w:rsidTr="000C4695">
        <w:trPr>
          <w:trHeight w:val="280"/>
        </w:trPr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0AF85A1C" w14:textId="77777777" w:rsidR="000C4695" w:rsidRPr="001D2C76" w:rsidRDefault="000C4695" w:rsidP="001D2C7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color w:val="000000"/>
              </w:rPr>
              <w:t>UCH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74A5ACED" w14:textId="4E23F934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2 451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12E7E840" w14:textId="329DE666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1 035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65C5A54E" w14:textId="0B43DDFD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3 486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6A639B2B" w14:textId="568BA6A2" w:rsidR="000C4695" w:rsidRPr="001D2C76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9,42</w:t>
            </w:r>
          </w:p>
        </w:tc>
      </w:tr>
      <w:tr w:rsidR="000C4695" w:rsidRPr="001D2C76" w14:paraId="45C19943" w14:textId="77777777" w:rsidTr="000C4695">
        <w:trPr>
          <w:trHeight w:val="280"/>
        </w:trPr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06E61B86" w14:textId="77777777" w:rsidR="000C4695" w:rsidRPr="001D2C76" w:rsidRDefault="000C4695" w:rsidP="001D2C7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D2C76">
              <w:rPr>
                <w:rFonts w:ascii="Calibri" w:eastAsia="Times New Roman" w:hAnsi="Calibri" w:cs="Times New Roman"/>
                <w:b/>
                <w:color w:val="000000"/>
              </w:rPr>
              <w:t>SOUČET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44BA920F" w14:textId="649F6B0D" w:rsidR="000C4695" w:rsidRPr="000C4695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C4695">
              <w:rPr>
                <w:rFonts w:ascii="Calibri" w:eastAsia="Times New Roman" w:hAnsi="Calibri" w:cs="Times New Roman"/>
                <w:b/>
                <w:color w:val="000000"/>
              </w:rPr>
              <w:t>26 023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448233FF" w14:textId="2F9D43CE" w:rsidR="000C4695" w:rsidRPr="000C4695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C4695">
              <w:rPr>
                <w:rFonts w:ascii="Calibri" w:eastAsia="Times New Roman" w:hAnsi="Calibri" w:cs="Times New Roman"/>
                <w:b/>
                <w:color w:val="000000"/>
              </w:rPr>
              <w:t>10 993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5211A2B7" w14:textId="7068FB9B" w:rsidR="000C4695" w:rsidRPr="000C4695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C4695">
              <w:rPr>
                <w:rFonts w:ascii="Calibri" w:eastAsia="Times New Roman" w:hAnsi="Calibri" w:cs="Times New Roman"/>
                <w:b/>
                <w:color w:val="000000"/>
              </w:rPr>
              <w:t>37 016</w:t>
            </w:r>
          </w:p>
        </w:tc>
        <w:tc>
          <w:tcPr>
            <w:tcW w:w="1000" w:type="pct"/>
            <w:shd w:val="clear" w:color="auto" w:fill="auto"/>
            <w:noWrap/>
            <w:vAlign w:val="bottom"/>
            <w:hideMark/>
          </w:tcPr>
          <w:p w14:paraId="099C2199" w14:textId="5CFE423D" w:rsidR="000C4695" w:rsidRPr="000C4695" w:rsidRDefault="000C4695" w:rsidP="001D2C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C4695">
              <w:rPr>
                <w:rFonts w:ascii="Calibri" w:eastAsia="Times New Roman" w:hAnsi="Calibri" w:cs="Times New Roman"/>
                <w:b/>
                <w:color w:val="000000"/>
              </w:rPr>
              <w:t>100,00</w:t>
            </w:r>
          </w:p>
        </w:tc>
      </w:tr>
    </w:tbl>
    <w:p w14:paraId="1BCDBB80" w14:textId="77777777" w:rsidR="00911B48" w:rsidRDefault="00911B48" w:rsidP="004446FA"/>
    <w:p w14:paraId="22508575" w14:textId="77777777" w:rsidR="001D2C76" w:rsidRDefault="001D2C76" w:rsidP="001D2C76">
      <w:pPr>
        <w:pStyle w:val="Heading3"/>
      </w:pPr>
      <w:bookmarkStart w:id="36" w:name="_Toc418679391"/>
      <w:r>
        <w:t>Zůstatky finančních prostředků z let minulých</w:t>
      </w:r>
      <w:bookmarkEnd w:id="36"/>
    </w:p>
    <w:p w14:paraId="498E87C9" w14:textId="5D911808" w:rsidR="00044E93" w:rsidRDefault="001D2C76" w:rsidP="00044E93">
      <w:r>
        <w:t>Díky dobrému hospodaření byly evid</w:t>
      </w:r>
      <w:r w:rsidR="000C4695">
        <w:t>ovány na ústavech k 31. 12. 2018</w:t>
      </w:r>
      <w:r>
        <w:t xml:space="preserve"> zůstatk</w:t>
      </w:r>
      <w:r w:rsidR="004978DB">
        <w:t>y finančních prostředků (FPP</w:t>
      </w:r>
      <w:r>
        <w:t>). Tyto prostředky budou jednotlivým ústavům k dispozici v plné výš</w:t>
      </w:r>
      <w:r w:rsidR="004978DB">
        <w:t xml:space="preserve">i k pokrytí nákladů </w:t>
      </w:r>
      <w:r w:rsidR="004978DB">
        <w:br/>
        <w:t xml:space="preserve">v roce </w:t>
      </w:r>
      <w:r w:rsidR="00EF6FBB">
        <w:t>2019</w:t>
      </w:r>
      <w:r>
        <w:t xml:space="preserve"> ve Fondu provozních prostředků. V tabulce jsou shrnuty částky</w:t>
      </w:r>
      <w:r w:rsidR="00DB0315">
        <w:t xml:space="preserve"> náležející jednotlivým ústavům.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7"/>
      </w:tblGrid>
      <w:tr w:rsidR="001D2C76" w:rsidRPr="008D4DB4" w14:paraId="4C7E135A" w14:textId="77777777" w:rsidTr="000C4695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05F0A9A" w14:textId="77777777" w:rsidR="001D2C76" w:rsidRPr="008D4DB4" w:rsidRDefault="001D2C76" w:rsidP="0070368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D4DB4">
              <w:rPr>
                <w:rFonts w:ascii="Calibri" w:eastAsia="Times New Roman" w:hAnsi="Calibri" w:cs="Times New Roman"/>
                <w:b/>
                <w:color w:val="000000"/>
              </w:rPr>
              <w:t>Ústav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92660BB" w14:textId="35740F1A" w:rsidR="001D2C76" w:rsidRPr="008D4DB4" w:rsidRDefault="001D2C76" w:rsidP="008E23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FP</w:t>
            </w:r>
            <w:r w:rsidRPr="008D4DB4">
              <w:rPr>
                <w:rFonts w:ascii="Calibri" w:eastAsia="Times New Roman" w:hAnsi="Calibri" w:cs="Times New Roman"/>
                <w:b/>
                <w:color w:val="000000"/>
              </w:rPr>
              <w:t>P v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 </w:t>
            </w:r>
            <w:r w:rsidRPr="008D4DB4">
              <w:rPr>
                <w:rFonts w:ascii="Calibri" w:eastAsia="Times New Roman" w:hAnsi="Calibri" w:cs="Times New Roman"/>
                <w:b/>
                <w:color w:val="000000"/>
              </w:rPr>
              <w:t>tis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.</w:t>
            </w:r>
            <w:r w:rsidRPr="008D4DB4">
              <w:rPr>
                <w:rFonts w:ascii="Calibri" w:eastAsia="Times New Roman" w:hAnsi="Calibri" w:cs="Times New Roman"/>
                <w:b/>
                <w:color w:val="000000"/>
              </w:rPr>
              <w:t xml:space="preserve"> Kč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4059B4E9" w14:textId="4089BC6E" w:rsidR="001D2C76" w:rsidRPr="008D4DB4" w:rsidRDefault="001D2C76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FP</w:t>
            </w:r>
            <w:r w:rsidR="008E2363">
              <w:rPr>
                <w:rFonts w:ascii="Calibri" w:eastAsia="Times New Roman" w:hAnsi="Calibri" w:cs="Times New Roman"/>
                <w:b/>
                <w:color w:val="000000"/>
              </w:rPr>
              <w:t>P</w:t>
            </w:r>
            <w:r w:rsidRPr="008D4DB4">
              <w:rPr>
                <w:rFonts w:ascii="Calibri" w:eastAsia="Times New Roman" w:hAnsi="Calibri" w:cs="Times New Roman"/>
                <w:b/>
                <w:color w:val="000000"/>
              </w:rPr>
              <w:t xml:space="preserve"> v %</w:t>
            </w:r>
          </w:p>
        </w:tc>
      </w:tr>
      <w:tr w:rsidR="000C4695" w:rsidRPr="008D4DB4" w14:paraId="75F001DF" w14:textId="77777777" w:rsidTr="000C4695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BB95331" w14:textId="77777777" w:rsidR="000C4695" w:rsidRPr="008D4DB4" w:rsidRDefault="000C4695" w:rsidP="0070368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D4DB4">
              <w:rPr>
                <w:rFonts w:ascii="Calibri" w:eastAsia="Times New Roman" w:hAnsi="Calibri" w:cs="Times New Roman"/>
                <w:color w:val="000000"/>
              </w:rPr>
              <w:t>UFMI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FB93D11" w14:textId="4D561781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1 790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0688CD7" w14:textId="2D53AF29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5,78</w:t>
            </w:r>
          </w:p>
        </w:tc>
      </w:tr>
      <w:tr w:rsidR="000C4695" w:rsidRPr="008D4DB4" w14:paraId="2DE47184" w14:textId="77777777" w:rsidTr="000C4695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384CC43" w14:textId="77777777" w:rsidR="000C4695" w:rsidRPr="008D4DB4" w:rsidRDefault="000C4695" w:rsidP="0070368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D4DB4">
              <w:rPr>
                <w:rFonts w:ascii="Calibri" w:eastAsia="Times New Roman" w:hAnsi="Calibri" w:cs="Times New Roman"/>
                <w:color w:val="000000"/>
              </w:rPr>
              <w:t>UIP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89CF0BE" w14:textId="2E499D68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6 949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7CC9106" w14:textId="7FFBC531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22,43</w:t>
            </w:r>
          </w:p>
        </w:tc>
      </w:tr>
      <w:tr w:rsidR="000C4695" w:rsidRPr="008D4DB4" w14:paraId="2880CCEC" w14:textId="77777777" w:rsidTr="000C4695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FE3A2BB" w14:textId="77777777" w:rsidR="000C4695" w:rsidRPr="008D4DB4" w:rsidRDefault="000C4695" w:rsidP="0070368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D4DB4">
              <w:rPr>
                <w:rFonts w:ascii="Calibri" w:eastAsia="Times New Roman" w:hAnsi="Calibri" w:cs="Times New Roman"/>
                <w:color w:val="000000"/>
              </w:rPr>
              <w:t>UVI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AE6A83D" w14:textId="4B5E029D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10 403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0DD110DE" w14:textId="71CBFF93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33,57</w:t>
            </w:r>
          </w:p>
        </w:tc>
      </w:tr>
      <w:tr w:rsidR="000C4695" w:rsidRPr="008D4DB4" w14:paraId="3E35484F" w14:textId="77777777" w:rsidTr="000C4695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0423D04" w14:textId="77777777" w:rsidR="000C4695" w:rsidRPr="008D4DB4" w:rsidRDefault="000C4695" w:rsidP="0070368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D4DB4">
              <w:rPr>
                <w:rFonts w:ascii="Calibri" w:eastAsia="Times New Roman" w:hAnsi="Calibri" w:cs="Times New Roman"/>
                <w:color w:val="000000"/>
              </w:rPr>
              <w:t>UIOZP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382BC701" w14:textId="603BC3B5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1 527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027E3148" w14:textId="15D222BE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4,93</w:t>
            </w:r>
          </w:p>
        </w:tc>
      </w:tr>
      <w:tr w:rsidR="000C4695" w:rsidRPr="008D4DB4" w14:paraId="211452F4" w14:textId="77777777" w:rsidTr="000C4695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D23DE8A" w14:textId="77777777" w:rsidR="000C4695" w:rsidRPr="008D4DB4" w:rsidRDefault="000C4695" w:rsidP="0070368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D4DB4">
              <w:rPr>
                <w:rFonts w:ascii="Calibri" w:eastAsia="Times New Roman" w:hAnsi="Calibri" w:cs="Times New Roman"/>
                <w:color w:val="000000"/>
              </w:rPr>
              <w:t>CPM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41D0477" w14:textId="3A6E5A42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4 054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84102C6" w14:textId="4E631B53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13,08</w:t>
            </w:r>
          </w:p>
        </w:tc>
      </w:tr>
      <w:tr w:rsidR="000C4695" w:rsidRPr="008D4DB4" w14:paraId="3B7BFFFE" w14:textId="77777777" w:rsidTr="000C4695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3BF1922" w14:textId="77777777" w:rsidR="000C4695" w:rsidRPr="008D4DB4" w:rsidRDefault="000C4695" w:rsidP="0070368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D4DB4">
              <w:rPr>
                <w:rFonts w:ascii="Calibri" w:eastAsia="Times New Roman" w:hAnsi="Calibri" w:cs="Times New Roman"/>
                <w:color w:val="000000"/>
              </w:rPr>
              <w:t>UTTTK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533F38E" w14:textId="12D1B919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513965B" w14:textId="0851BC11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0,23</w:t>
            </w:r>
          </w:p>
        </w:tc>
      </w:tr>
      <w:tr w:rsidR="000C4695" w:rsidRPr="008D4DB4" w14:paraId="34F7E390" w14:textId="77777777" w:rsidTr="000C4695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F18926F" w14:textId="77777777" w:rsidR="000C4695" w:rsidRPr="008D4DB4" w:rsidRDefault="000C4695" w:rsidP="0070368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D4DB4">
              <w:rPr>
                <w:rFonts w:ascii="Calibri" w:eastAsia="Times New Roman" w:hAnsi="Calibri" w:cs="Times New Roman"/>
                <w:color w:val="000000"/>
              </w:rPr>
              <w:t>UTP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CB67A07" w14:textId="58D40263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1 831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4F741FE1" w14:textId="55822EB6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5,91</w:t>
            </w:r>
          </w:p>
        </w:tc>
      </w:tr>
      <w:tr w:rsidR="000C4695" w:rsidRPr="008D4DB4" w14:paraId="7F58A952" w14:textId="77777777" w:rsidTr="000C4695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4E1E993" w14:textId="77777777" w:rsidR="000C4695" w:rsidRPr="008D4DB4" w:rsidRDefault="000C4695" w:rsidP="0070368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D4DB4">
              <w:rPr>
                <w:rFonts w:ascii="Calibri" w:eastAsia="Times New Roman" w:hAnsi="Calibri" w:cs="Times New Roman"/>
                <w:color w:val="000000"/>
              </w:rPr>
              <w:t>UACHP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9CA7337" w14:textId="7D2C3973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3 744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6B2AB0C" w14:textId="674798B8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12,08</w:t>
            </w:r>
          </w:p>
        </w:tc>
      </w:tr>
      <w:tr w:rsidR="000C4695" w:rsidRPr="008D4DB4" w14:paraId="11D8B0DA" w14:textId="77777777" w:rsidTr="000C4695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764B750" w14:textId="77777777" w:rsidR="000C4695" w:rsidRPr="008D4DB4" w:rsidRDefault="000C4695" w:rsidP="0070368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8D4DB4">
              <w:rPr>
                <w:rFonts w:ascii="Calibri" w:eastAsia="Times New Roman" w:hAnsi="Calibri" w:cs="Times New Roman"/>
                <w:color w:val="000000"/>
              </w:rPr>
              <w:t>UCH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3DD929BE" w14:textId="59207C20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616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4F2321E8" w14:textId="0A6EC442" w:rsidR="000C4695" w:rsidRPr="008D4DB4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1,99</w:t>
            </w:r>
          </w:p>
        </w:tc>
      </w:tr>
      <w:tr w:rsidR="000C4695" w:rsidRPr="008D4DB4" w14:paraId="36286504" w14:textId="77777777" w:rsidTr="000C4695">
        <w:trPr>
          <w:trHeight w:val="28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105606E" w14:textId="77777777" w:rsidR="000C4695" w:rsidRPr="008D4DB4" w:rsidRDefault="000C4695" w:rsidP="0070368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D4DB4">
              <w:rPr>
                <w:rFonts w:ascii="Calibri" w:eastAsia="Times New Roman" w:hAnsi="Calibri" w:cs="Times New Roman"/>
                <w:b/>
                <w:color w:val="000000"/>
              </w:rPr>
              <w:t>SOUČET</w:t>
            </w:r>
          </w:p>
        </w:tc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6512F83" w14:textId="005A9377" w:rsidR="000C4695" w:rsidRPr="000C4695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C4695">
              <w:rPr>
                <w:rFonts w:ascii="Calibri" w:eastAsia="Times New Roman" w:hAnsi="Calibri" w:cs="Times New Roman"/>
                <w:b/>
                <w:color w:val="000000"/>
              </w:rPr>
              <w:t>30 985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3985601" w14:textId="4D5943DA" w:rsidR="000C4695" w:rsidRPr="000C4695" w:rsidRDefault="000C4695" w:rsidP="0070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C4695">
              <w:rPr>
                <w:rFonts w:ascii="Calibri" w:eastAsia="Times New Roman" w:hAnsi="Calibri" w:cs="Times New Roman"/>
                <w:b/>
                <w:color w:val="000000"/>
              </w:rPr>
              <w:t>100,00</w:t>
            </w:r>
          </w:p>
        </w:tc>
      </w:tr>
    </w:tbl>
    <w:p w14:paraId="5A163DDF" w14:textId="77777777" w:rsidR="001D2C76" w:rsidRDefault="001D2C76" w:rsidP="004446FA"/>
    <w:p w14:paraId="0607D3EA" w14:textId="77777777" w:rsidR="002E30B5" w:rsidRDefault="002E30B5" w:rsidP="00983E8D">
      <w:pPr>
        <w:pStyle w:val="Heading1"/>
        <w:pageBreakBefore/>
        <w:ind w:left="431" w:hanging="431"/>
      </w:pPr>
      <w:bookmarkStart w:id="37" w:name="_Toc418679392"/>
      <w:r>
        <w:lastRenderedPageBreak/>
        <w:t>Pravidla čerpání přidělených prostředků FT</w:t>
      </w:r>
      <w:bookmarkEnd w:id="37"/>
    </w:p>
    <w:p w14:paraId="75596C88" w14:textId="79DC4446" w:rsidR="00DE520E" w:rsidRPr="00DE520E" w:rsidRDefault="00352277" w:rsidP="00DE520E">
      <w:r>
        <w:t xml:space="preserve">Fakulta technologická a </w:t>
      </w:r>
      <w:r w:rsidR="00DE520E">
        <w:t>její ústavy a celofakultní pracoviště budou čerpat přidělené prostředky s</w:t>
      </w:r>
      <w:r w:rsidR="008C24F2">
        <w:t xml:space="preserve"> </w:t>
      </w:r>
      <w:r w:rsidR="00DE520E">
        <w:t xml:space="preserve">péčí </w:t>
      </w:r>
      <w:r w:rsidR="004978DB">
        <w:t>řádného</w:t>
      </w:r>
      <w:r w:rsidR="00DE520E">
        <w:t xml:space="preserve"> hospodáře a v</w:t>
      </w:r>
      <w:r w:rsidR="008C24F2">
        <w:t xml:space="preserve"> </w:t>
      </w:r>
      <w:r w:rsidR="00DE520E">
        <w:t>souladu s</w:t>
      </w:r>
      <w:r w:rsidR="008C24F2">
        <w:t xml:space="preserve"> </w:t>
      </w:r>
      <w:r w:rsidR="00DE520E">
        <w:t>podmínkami definovanými zákony ČR, poskytovatelem příspěvků a dotací (MŠMT) a vnitřními pravidly UTB.</w:t>
      </w:r>
    </w:p>
    <w:p w14:paraId="02A583EA" w14:textId="77777777" w:rsidR="00DE520E" w:rsidRDefault="00DE520E" w:rsidP="00DE520E">
      <w:pPr>
        <w:pStyle w:val="Heading2"/>
      </w:pPr>
      <w:bookmarkStart w:id="38" w:name="_Toc418679393"/>
      <w:r>
        <w:t>Pravidla čerpání prostředků přidělených ústavům</w:t>
      </w:r>
      <w:bookmarkEnd w:id="38"/>
    </w:p>
    <w:p w14:paraId="22C247B4" w14:textId="77777777" w:rsidR="00DE520E" w:rsidRDefault="00DE520E" w:rsidP="00DE520E">
      <w:r>
        <w:t xml:space="preserve">Ředitelé ústavů </w:t>
      </w:r>
      <w:r w:rsidR="005E539B">
        <w:t>budou při čerpání přidělených prostředků dodržovat tato pravidla:</w:t>
      </w:r>
    </w:p>
    <w:p w14:paraId="124597DE" w14:textId="5BC610FF" w:rsidR="005E539B" w:rsidRDefault="005E539B" w:rsidP="002175AC">
      <w:pPr>
        <w:pStyle w:val="ListParagraph"/>
        <w:numPr>
          <w:ilvl w:val="0"/>
          <w:numId w:val="10"/>
        </w:numPr>
      </w:pPr>
      <w:r>
        <w:t xml:space="preserve">Max. </w:t>
      </w:r>
      <w:r w:rsidR="00942E81">
        <w:t>8</w:t>
      </w:r>
      <w:r>
        <w:t>0 % PU je možné vyčerpat na provozní náklady.</w:t>
      </w:r>
    </w:p>
    <w:p w14:paraId="2F65A7CA" w14:textId="7F605546" w:rsidR="005E539B" w:rsidRDefault="005E539B" w:rsidP="002175AC">
      <w:pPr>
        <w:pStyle w:val="ListParagraph"/>
        <w:numPr>
          <w:ilvl w:val="0"/>
          <w:numId w:val="10"/>
        </w:numPr>
      </w:pPr>
      <w:r>
        <w:t xml:space="preserve">Část PU je možné převést na investiční prostředky pro nákup dlouhodobého hmotného </w:t>
      </w:r>
      <w:r w:rsidR="0012018C">
        <w:t xml:space="preserve">a nehmotného </w:t>
      </w:r>
      <w:r>
        <w:t>majetku. Ředitelé ústavů mají za povinnost požádat tajemnici FT o převedení části PU na inve</w:t>
      </w:r>
      <w:r w:rsidR="008E2363">
        <w:t xml:space="preserve">stiční prostředky do 30. 6. </w:t>
      </w:r>
      <w:r w:rsidR="00EF6FBB">
        <w:t>2019</w:t>
      </w:r>
      <w:r>
        <w:t>.</w:t>
      </w:r>
    </w:p>
    <w:p w14:paraId="69E2C5F3" w14:textId="45A7DE53" w:rsidR="005E539B" w:rsidRDefault="00432FD8" w:rsidP="002175AC">
      <w:pPr>
        <w:pStyle w:val="ListParagraph"/>
        <w:numPr>
          <w:ilvl w:val="0"/>
          <w:numId w:val="10"/>
        </w:numPr>
      </w:pPr>
      <w:r>
        <w:t xml:space="preserve">Na odměny pracovníkům ústavů </w:t>
      </w:r>
      <w:del w:id="39" w:author="Roman Čermák" w:date="2019-05-21T09:43:00Z">
        <w:r w:rsidR="001D2C76" w:rsidDel="00D20EFA">
          <w:delText xml:space="preserve">nebo příplatky </w:delText>
        </w:r>
        <w:r w:rsidDel="00D20EFA">
          <w:delText xml:space="preserve">spolu se zákonnými odvody a náhradami mzdy je možné </w:delText>
        </w:r>
        <w:r w:rsidR="001D2C76" w:rsidDel="00D20EFA">
          <w:delText xml:space="preserve">v součtu </w:delText>
        </w:r>
        <w:r w:rsidDel="00D20EFA">
          <w:delText xml:space="preserve">čerpat max. částku, která se rovná částce, o níž ředitel požádá, aby byla převedena na investiční prostředky. Pokud ředitel o převedení části PU na investiční prostředky nebude žádat, nebo tato částka bude menší než </w:delText>
        </w:r>
        <w:r w:rsidR="00864B07" w:rsidDel="00D20EFA">
          <w:delText>2</w:delText>
        </w:r>
        <w:r w:rsidDel="00D20EFA">
          <w:delText xml:space="preserve">0 % PU, </w:delText>
        </w:r>
      </w:del>
      <w:r>
        <w:t xml:space="preserve">je možné čerpat max. </w:t>
      </w:r>
      <w:r w:rsidR="00864B07">
        <w:t>2</w:t>
      </w:r>
      <w:r>
        <w:t xml:space="preserve">0 % PU </w:t>
      </w:r>
      <w:del w:id="40" w:author="Roman Čermák" w:date="2019-05-21T09:44:00Z">
        <w:r w:rsidDel="00D20EFA">
          <w:delText xml:space="preserve">na odměny </w:delText>
        </w:r>
        <w:r w:rsidR="001D2C76" w:rsidDel="00D20EFA">
          <w:delText xml:space="preserve">nebo příplatky </w:delText>
        </w:r>
        <w:r w:rsidDel="00D20EFA">
          <w:delText xml:space="preserve">pracovníkům ústavů </w:delText>
        </w:r>
      </w:del>
      <w:r>
        <w:t>spolu se zákonnými odvody a náhradami mzdy.</w:t>
      </w:r>
      <w:r w:rsidR="001D2C76">
        <w:t xml:space="preserve"> </w:t>
      </w:r>
      <w:ins w:id="41" w:author="Roman Čermák" w:date="2019-05-21T09:44:00Z">
        <w:r w:rsidR="00D20EFA">
          <w:t xml:space="preserve">Na osobní příplatky </w:t>
        </w:r>
      </w:ins>
      <w:ins w:id="42" w:author="Roman Čermák" w:date="2019-05-21T09:46:00Z">
        <w:r w:rsidR="00D20EFA">
          <w:t>pracovníků ústav</w:t>
        </w:r>
      </w:ins>
      <w:ins w:id="43" w:author="Roman Čermák" w:date="2019-05-21T09:47:00Z">
        <w:r w:rsidR="00CF16B5">
          <w:t xml:space="preserve">ů </w:t>
        </w:r>
      </w:ins>
      <w:bookmarkStart w:id="44" w:name="_GoBack"/>
      <w:bookmarkEnd w:id="44"/>
      <w:ins w:id="45" w:author="Roman Čermák" w:date="2019-05-21T09:44:00Z">
        <w:r w:rsidR="00D20EFA">
          <w:t xml:space="preserve">je možné čerpat max. 20 % PU, včetně zákonných odvodů a mzdových náhrad, přičemž </w:t>
        </w:r>
      </w:ins>
      <w:del w:id="46" w:author="Roman Čermák" w:date="2019-05-21T09:46:00Z">
        <w:r w:rsidR="001D2C76" w:rsidDel="00D20EFA">
          <w:delText xml:space="preserve">V případě, že budou tyto částky čerpány formou příplatků, budou </w:delText>
        </w:r>
      </w:del>
      <w:r w:rsidR="001D2C76">
        <w:t>tyto p</w:t>
      </w:r>
      <w:r w:rsidR="00EF6FBB">
        <w:t xml:space="preserve">říplatky </w:t>
      </w:r>
      <w:ins w:id="47" w:author="Roman Čermák" w:date="2019-05-21T09:46:00Z">
        <w:r w:rsidR="00D20EFA">
          <w:t xml:space="preserve">budou </w:t>
        </w:r>
      </w:ins>
      <w:r w:rsidR="00EF6FBB">
        <w:t>nastaveny od 1. 7. 2019</w:t>
      </w:r>
      <w:r w:rsidR="004978DB">
        <w:t xml:space="preserve"> do </w:t>
      </w:r>
      <w:r w:rsidR="00EF6FBB">
        <w:t>30. 6. 2020</w:t>
      </w:r>
      <w:r w:rsidR="001D2C76">
        <w:t>.</w:t>
      </w:r>
    </w:p>
    <w:p w14:paraId="3BD0E5C0" w14:textId="39E34F0D" w:rsidR="009E358E" w:rsidRDefault="009E358E" w:rsidP="002175AC">
      <w:pPr>
        <w:pStyle w:val="ListParagraph"/>
        <w:numPr>
          <w:ilvl w:val="0"/>
          <w:numId w:val="10"/>
        </w:numPr>
      </w:pPr>
      <w:r>
        <w:t>Pokud se některý z</w:t>
      </w:r>
      <w:r w:rsidR="008C24F2">
        <w:t xml:space="preserve"> </w:t>
      </w:r>
      <w:r>
        <w:t>ústavů ocitne ve stavu finanční nedostatečnosti, může požádat o dokrytí provozních prostředků z</w:t>
      </w:r>
      <w:r w:rsidR="008C24F2">
        <w:t xml:space="preserve"> </w:t>
      </w:r>
      <w:r>
        <w:t xml:space="preserve">rezervy FT. Tato žádost bude projednána </w:t>
      </w:r>
      <w:r w:rsidR="00864B07">
        <w:t>na Kolegiu děkana FT a po schválení vedením FT může být požadovaná částka přidělena na daný ústav</w:t>
      </w:r>
      <w:r>
        <w:t>.</w:t>
      </w:r>
      <w:r w:rsidR="00AE5353">
        <w:t xml:space="preserve"> </w:t>
      </w:r>
      <w:r w:rsidR="00B35011">
        <w:t xml:space="preserve">Povinností děkana je v takovém případě informovat AS FT </w:t>
      </w:r>
      <w:r w:rsidR="00AE5353">
        <w:t xml:space="preserve">na </w:t>
      </w:r>
      <w:r w:rsidR="00B35011">
        <w:t xml:space="preserve">jeho </w:t>
      </w:r>
      <w:r w:rsidR="00AE5353">
        <w:t>nejbližším zasedání.</w:t>
      </w:r>
    </w:p>
    <w:p w14:paraId="580AD4DC" w14:textId="51C03289" w:rsidR="009E358E" w:rsidRDefault="001D2C76" w:rsidP="002175AC">
      <w:pPr>
        <w:pStyle w:val="ListParagraph"/>
        <w:numPr>
          <w:ilvl w:val="0"/>
          <w:numId w:val="10"/>
        </w:numPr>
      </w:pPr>
      <w:r>
        <w:t xml:space="preserve">Nedočerpané PU za rok </w:t>
      </w:r>
      <w:r w:rsidR="00075CEC">
        <w:t>2019</w:t>
      </w:r>
      <w:r w:rsidR="009E358E">
        <w:t xml:space="preserve"> bude možné využít pro pokrytí nákladů ústavů v</w:t>
      </w:r>
      <w:r w:rsidR="008C24F2">
        <w:t xml:space="preserve"> </w:t>
      </w:r>
      <w:r w:rsidR="009E358E">
        <w:t>příštím kalendářním roce.</w:t>
      </w:r>
    </w:p>
    <w:p w14:paraId="3294DB28" w14:textId="2C3C6BE8" w:rsidR="002175AC" w:rsidRDefault="002175AC" w:rsidP="007D060C">
      <w:pPr>
        <w:pStyle w:val="Heading2"/>
      </w:pPr>
      <w:bookmarkStart w:id="48" w:name="_Toc418679394"/>
      <w:r>
        <w:t xml:space="preserve">Pravidla čerpání dotace na </w:t>
      </w:r>
      <w:r w:rsidRPr="00FB0DD3">
        <w:t>projekty výzkumu v excelentních směrech</w:t>
      </w:r>
      <w:bookmarkEnd w:id="48"/>
    </w:p>
    <w:p w14:paraId="13A86234" w14:textId="4C146182" w:rsidR="00B463B5" w:rsidRDefault="007D060C" w:rsidP="00DE520E">
      <w:r>
        <w:t>V</w:t>
      </w:r>
      <w:r w:rsidR="008C24F2">
        <w:t xml:space="preserve"> </w:t>
      </w:r>
      <w:r>
        <w:t>souladu s Pr</w:t>
      </w:r>
      <w:r w:rsidR="00B463B5">
        <w:t xml:space="preserve">avidly rozpočtu UTB pro rok </w:t>
      </w:r>
      <w:r w:rsidR="00075CEC">
        <w:t>2019</w:t>
      </w:r>
      <w:r w:rsidR="00B463B5">
        <w:t xml:space="preserve"> je nutné čerpat PU</w:t>
      </w:r>
      <w:r>
        <w:t xml:space="preserve">RVOE na </w:t>
      </w:r>
      <w:r w:rsidRPr="00FB0DD3">
        <w:t>projekty na podporu řízeného týmového výzkumu v excelentních směrech</w:t>
      </w:r>
      <w:r>
        <w:t>. Za tímto účelem bude na každém ústavu zří</w:t>
      </w:r>
      <w:r w:rsidR="00B463B5">
        <w:t>zen SPP prvek, na který bude PU</w:t>
      </w:r>
      <w:r>
        <w:t xml:space="preserve">RVOE alokována. </w:t>
      </w:r>
      <w:r w:rsidR="00903C9A">
        <w:t>N</w:t>
      </w:r>
      <w:r>
        <w:t xml:space="preserve">a FT </w:t>
      </w:r>
      <w:r w:rsidR="00903C9A">
        <w:t xml:space="preserve">budou </w:t>
      </w:r>
      <w:r>
        <w:t>definovány napříč ústavy projekty ex</w:t>
      </w:r>
      <w:r w:rsidR="00B463B5">
        <w:t>celentního výzkumu a čerpání PU</w:t>
      </w:r>
      <w:r>
        <w:t>RVOE bude spojeno výhradně s</w:t>
      </w:r>
      <w:r w:rsidR="008C24F2">
        <w:t xml:space="preserve"> </w:t>
      </w:r>
      <w:r>
        <w:t>činností ta</w:t>
      </w:r>
      <w:r w:rsidR="005924B7">
        <w:t>kto vzniklých projektových týmů.</w:t>
      </w:r>
      <w:r w:rsidR="00B463B5">
        <w:t xml:space="preserve"> PU</w:t>
      </w:r>
      <w:r>
        <w:t xml:space="preserve">RVOE bude pokrývat osobní a provozní náklady </w:t>
      </w:r>
      <w:r w:rsidR="005924B7">
        <w:t>vzniklé při činnosti na projektech excelentního výzkumu.</w:t>
      </w:r>
      <w:r w:rsidR="00903C9A">
        <w:t xml:space="preserve"> Ředitelé ústavů mají za povinnost předložit proděkanovi pro tvůrčí činnost návrhy projektů a projektových týmů excelentního výzkumu, aby mohly být projednány a schváleny na poradě s</w:t>
      </w:r>
      <w:r w:rsidR="008C24F2">
        <w:t xml:space="preserve"> </w:t>
      </w:r>
      <w:r w:rsidR="001D2C76">
        <w:t>prorektorem pro tvůrčí činnost.</w:t>
      </w:r>
    </w:p>
    <w:p w14:paraId="61A4A29E" w14:textId="77777777" w:rsidR="00B463B5" w:rsidRDefault="00B463B5">
      <w:pPr>
        <w:jc w:val="left"/>
      </w:pPr>
      <w:r>
        <w:br w:type="page"/>
      </w:r>
    </w:p>
    <w:p w14:paraId="1DC87AC9" w14:textId="099F4323" w:rsidR="007D060C" w:rsidRPr="003021FA" w:rsidRDefault="009B4523" w:rsidP="009B4523">
      <w:pPr>
        <w:pStyle w:val="Heading1"/>
        <w:numPr>
          <w:ilvl w:val="0"/>
          <w:numId w:val="0"/>
        </w:numPr>
        <w:ind w:left="432" w:hanging="432"/>
      </w:pPr>
      <w:bookmarkStart w:id="49" w:name="_Toc418679395"/>
      <w:r>
        <w:lastRenderedPageBreak/>
        <w:t>Seznam použitých zkratek</w:t>
      </w:r>
      <w:bookmarkEnd w:id="49"/>
    </w:p>
    <w:p w14:paraId="418C2ECD" w14:textId="3690FC2B" w:rsidR="00B60666" w:rsidRDefault="00B60666" w:rsidP="00B60666">
      <w:r>
        <w:t>A</w:t>
      </w:r>
      <w:r>
        <w:tab/>
      </w:r>
      <w:r>
        <w:tab/>
        <w:t>fixní část</w:t>
      </w:r>
    </w:p>
    <w:p w14:paraId="39EC520E" w14:textId="25C06AAD" w:rsidR="00B60666" w:rsidRDefault="00530481" w:rsidP="00B60666">
      <w:r>
        <w:t>AKSH</w:t>
      </w:r>
      <w:r>
        <w:tab/>
      </w:r>
      <w:r>
        <w:tab/>
        <w:t xml:space="preserve">součet ASH, AP </w:t>
      </w:r>
      <w:r w:rsidR="00B60666">
        <w:t>a KSH</w:t>
      </w:r>
    </w:p>
    <w:p w14:paraId="3A14A5EC" w14:textId="6B6DAC4D" w:rsidR="00B60666" w:rsidRDefault="00B60666" w:rsidP="00B60666">
      <w:pPr>
        <w:ind w:left="1440" w:hanging="1440"/>
      </w:pPr>
      <w:r>
        <w:t>ANS</w:t>
      </w:r>
      <w:r>
        <w:tab/>
        <w:t xml:space="preserve">součin nákladových studentů a interní hodnoty základního normativu na UTB pro rok </w:t>
      </w:r>
      <w:r w:rsidR="00075CEC">
        <w:t>2019</w:t>
      </w:r>
    </w:p>
    <w:p w14:paraId="4C8B3086" w14:textId="40BB9149" w:rsidR="00530481" w:rsidRDefault="00530481" w:rsidP="00B60666">
      <w:pPr>
        <w:ind w:left="1440" w:hanging="1440"/>
      </w:pPr>
      <w:r>
        <w:t>ANSSH</w:t>
      </w:r>
      <w:r>
        <w:tab/>
        <w:t xml:space="preserve">součet </w:t>
      </w:r>
      <w:r w:rsidR="004E19D5">
        <w:t>ANS a ASH</w:t>
      </w:r>
    </w:p>
    <w:p w14:paraId="5C8594CF" w14:textId="0BAAB852" w:rsidR="00530481" w:rsidRDefault="00530481" w:rsidP="00B60666">
      <w:pPr>
        <w:ind w:left="1440" w:hanging="1440"/>
      </w:pPr>
      <w:r>
        <w:t>AP</w:t>
      </w:r>
      <w:r>
        <w:tab/>
        <w:t>část příspěvku A rozdělená paušálně</w:t>
      </w:r>
    </w:p>
    <w:p w14:paraId="46FAA9B9" w14:textId="194DE637" w:rsidR="00530481" w:rsidRDefault="00B60666" w:rsidP="00B60666">
      <w:r>
        <w:t>ASH</w:t>
      </w:r>
      <w:r w:rsidR="006D2FC9">
        <w:tab/>
      </w:r>
      <w:r w:rsidR="006D2FC9">
        <w:tab/>
      </w:r>
      <w:r>
        <w:t>část příspěvku A rozdělená podle SH</w:t>
      </w:r>
    </w:p>
    <w:p w14:paraId="16F9DF86" w14:textId="13B1D2E0" w:rsidR="00B60666" w:rsidRDefault="00B60666" w:rsidP="00B60666">
      <w:r>
        <w:t>FPP</w:t>
      </w:r>
      <w:r w:rsidR="006D2FC9">
        <w:tab/>
      </w:r>
      <w:r w:rsidR="006D2FC9">
        <w:tab/>
      </w:r>
      <w:r>
        <w:t>fond provozních prostředků</w:t>
      </w:r>
    </w:p>
    <w:p w14:paraId="0B00E5FC" w14:textId="4762B6DC" w:rsidR="00B60666" w:rsidRDefault="00B60666" w:rsidP="00B60666">
      <w:r>
        <w:t>FT</w:t>
      </w:r>
      <w:r w:rsidR="006D2FC9">
        <w:tab/>
      </w:r>
      <w:r w:rsidR="006D2FC9">
        <w:tab/>
      </w:r>
      <w:r>
        <w:t>Fakulta technologická</w:t>
      </w:r>
    </w:p>
    <w:p w14:paraId="3C83A0E8" w14:textId="7E7A6018" w:rsidR="00B60666" w:rsidRDefault="00B60666" w:rsidP="00B60666">
      <w:r>
        <w:t>K</w:t>
      </w:r>
      <w:r w:rsidR="006D2FC9">
        <w:tab/>
      </w:r>
      <w:r w:rsidR="006D2FC9">
        <w:tab/>
      </w:r>
      <w:r>
        <w:t>výkonová část</w:t>
      </w:r>
    </w:p>
    <w:p w14:paraId="20C0AC24" w14:textId="2E85FE6E" w:rsidR="00B60666" w:rsidRDefault="00B60666" w:rsidP="00B60666">
      <w:r>
        <w:t>KEN</w:t>
      </w:r>
      <w:r w:rsidR="006D2FC9">
        <w:tab/>
      </w:r>
      <w:r w:rsidR="006D2FC9">
        <w:tab/>
      </w:r>
      <w:r>
        <w:t>koeficient ekonomické náročnosti</w:t>
      </w:r>
    </w:p>
    <w:p w14:paraId="1A989BF9" w14:textId="4329504B" w:rsidR="00B60666" w:rsidRDefault="00B60666" w:rsidP="00B60666">
      <w:r>
        <w:t>KSH</w:t>
      </w:r>
      <w:r w:rsidR="006D2FC9">
        <w:tab/>
      </w:r>
      <w:r w:rsidR="006D2FC9">
        <w:tab/>
      </w:r>
      <w:r>
        <w:t>část příspěvku K rozdělená podle SH</w:t>
      </w:r>
    </w:p>
    <w:p w14:paraId="6BA47074" w14:textId="06018015" w:rsidR="00B60666" w:rsidRDefault="00B60666" w:rsidP="00B60666">
      <w:r>
        <w:t>K</w:t>
      </w:r>
      <w:r w:rsidR="00530481">
        <w:t>TZH</w:t>
      </w:r>
      <w:r w:rsidR="006D2FC9">
        <w:tab/>
      </w:r>
      <w:r w:rsidR="006D2FC9">
        <w:tab/>
      </w:r>
      <w:r>
        <w:t>část příspěvku K rozdělená podle RIV</w:t>
      </w:r>
    </w:p>
    <w:p w14:paraId="1E7AF98B" w14:textId="1D727F52" w:rsidR="00B60666" w:rsidRDefault="00B60666" w:rsidP="00B60666">
      <w:r>
        <w:t>K</w:t>
      </w:r>
      <w:r w:rsidR="00530481">
        <w:t>TZH</w:t>
      </w:r>
      <w:r>
        <w:t>RVO</w:t>
      </w:r>
      <w:r>
        <w:tab/>
        <w:t>součet KRIV a RVO</w:t>
      </w:r>
    </w:p>
    <w:p w14:paraId="6EC41672" w14:textId="20D1F58A" w:rsidR="00B60666" w:rsidRDefault="00B60666" w:rsidP="00B60666">
      <w:r>
        <w:t>MFV</w:t>
      </w:r>
      <w:r w:rsidR="006D2FC9">
        <w:tab/>
      </w:r>
      <w:r w:rsidR="006D2FC9">
        <w:tab/>
      </w:r>
      <w:r>
        <w:t>výnos mezifakultní výuky FT</w:t>
      </w:r>
    </w:p>
    <w:p w14:paraId="739E0228" w14:textId="1A8DA4DE" w:rsidR="00B60666" w:rsidRDefault="00B60666" w:rsidP="00B60666">
      <w:r>
        <w:t>NS</w:t>
      </w:r>
      <w:r w:rsidR="006D2FC9">
        <w:tab/>
      </w:r>
      <w:r w:rsidR="006D2FC9">
        <w:tab/>
      </w:r>
      <w:r w:rsidR="00530481">
        <w:t>nákladoví</w:t>
      </w:r>
      <w:r>
        <w:t xml:space="preserve"> student</w:t>
      </w:r>
      <w:r w:rsidR="00530481">
        <w:t>i</w:t>
      </w:r>
    </w:p>
    <w:p w14:paraId="0FC5A45B" w14:textId="075126AE" w:rsidR="00B60666" w:rsidRDefault="00B60666" w:rsidP="00B60666">
      <w:r>
        <w:t>OFT</w:t>
      </w:r>
      <w:r w:rsidR="006D2FC9">
        <w:tab/>
      </w:r>
      <w:r w:rsidR="006D2FC9">
        <w:tab/>
      </w:r>
      <w:r>
        <w:t>celofakultní náklady</w:t>
      </w:r>
    </w:p>
    <w:p w14:paraId="2C3EF939" w14:textId="3A382330" w:rsidR="00B60666" w:rsidRDefault="00B60666" w:rsidP="00B60666">
      <w:r>
        <w:t>OP</w:t>
      </w:r>
      <w:r w:rsidR="006D2FC9">
        <w:tab/>
      </w:r>
      <w:r w:rsidR="006D2FC9">
        <w:tab/>
      </w:r>
      <w:r>
        <w:t>náklady na výukové a výzkumné prostory ústavů</w:t>
      </w:r>
    </w:p>
    <w:p w14:paraId="06EBC219" w14:textId="3175BDC0" w:rsidR="00B60666" w:rsidRDefault="00B60666" w:rsidP="00B60666">
      <w:r>
        <w:t>OP VVV</w:t>
      </w:r>
      <w:r w:rsidR="006D2FC9">
        <w:tab/>
      </w:r>
      <w:r w:rsidR="006D2FC9">
        <w:tab/>
      </w:r>
      <w:r>
        <w:t>Operační program Výzkum, vývoj a vzdělávání</w:t>
      </w:r>
    </w:p>
    <w:p w14:paraId="5D975DE6" w14:textId="2EF402CC" w:rsidR="00B60666" w:rsidRDefault="00B60666" w:rsidP="00B60666">
      <w:r>
        <w:t>OUTB</w:t>
      </w:r>
      <w:r w:rsidR="006D2FC9">
        <w:tab/>
      </w:r>
      <w:r w:rsidR="006D2FC9">
        <w:tab/>
      </w:r>
      <w:r>
        <w:t>odvod na celoškolské výdaje z příspěvků a dotací</w:t>
      </w:r>
    </w:p>
    <w:p w14:paraId="12FA1693" w14:textId="6C2255DF" w:rsidR="00B60666" w:rsidRDefault="00B60666" w:rsidP="00B60666">
      <w:r>
        <w:t>OUTBA</w:t>
      </w:r>
      <w:r w:rsidR="006D2FC9">
        <w:tab/>
      </w:r>
      <w:r w:rsidR="006D2FC9">
        <w:tab/>
      </w:r>
      <w:r>
        <w:t>část OUTB odpovídající částce v roce 2017</w:t>
      </w:r>
    </w:p>
    <w:p w14:paraId="1403BEC1" w14:textId="57E6624B" w:rsidR="00B60666" w:rsidRDefault="00B60666" w:rsidP="00B60666">
      <w:r>
        <w:t>P</w:t>
      </w:r>
      <w:r w:rsidR="006D2FC9">
        <w:tab/>
      </w:r>
      <w:r w:rsidR="006D2FC9">
        <w:tab/>
      </w:r>
      <w:r>
        <w:t>prostředky</w:t>
      </w:r>
    </w:p>
    <w:p w14:paraId="6EB9AD3B" w14:textId="1D3E4A6F" w:rsidR="00B60666" w:rsidRDefault="00B60666" w:rsidP="006D2FC9">
      <w:pPr>
        <w:ind w:left="1440" w:hanging="1440"/>
      </w:pPr>
      <w:r>
        <w:t>PU</w:t>
      </w:r>
      <w:r w:rsidR="006D2FC9">
        <w:tab/>
      </w:r>
      <w:r>
        <w:t>prostředky na provoz, pořízení dlouhodobého hmotného a nehmotného majetku a odměny zaměstnanců</w:t>
      </w:r>
    </w:p>
    <w:p w14:paraId="76C17AA7" w14:textId="66638704" w:rsidR="004E19D5" w:rsidRDefault="004E19D5" w:rsidP="006D2FC9">
      <w:pPr>
        <w:ind w:left="1440" w:hanging="1440"/>
      </w:pPr>
      <w:r>
        <w:t>PU2019</w:t>
      </w:r>
      <w:r>
        <w:tab/>
        <w:t>nekorigovaná PU</w:t>
      </w:r>
    </w:p>
    <w:p w14:paraId="64379656" w14:textId="7A516A3E" w:rsidR="00B60666" w:rsidRDefault="00B60666" w:rsidP="00B60666">
      <w:r>
        <w:t>PUA+K</w:t>
      </w:r>
      <w:r w:rsidR="006D2FC9">
        <w:tab/>
      </w:r>
      <w:r w:rsidR="006D2FC9">
        <w:tab/>
      </w:r>
      <w:r>
        <w:t>část PU</w:t>
      </w:r>
    </w:p>
    <w:p w14:paraId="438F3C48" w14:textId="452E0877" w:rsidR="00B60666" w:rsidRDefault="00B60666" w:rsidP="00B60666">
      <w:r>
        <w:t>PURVOE</w:t>
      </w:r>
      <w:r w:rsidR="006D2FC9">
        <w:tab/>
      </w:r>
      <w:r>
        <w:t>dotace na projekty na podporu řízeného týmového výzkumu v excelentních směrech</w:t>
      </w:r>
    </w:p>
    <w:p w14:paraId="6908643B" w14:textId="4749EA13" w:rsidR="00B60666" w:rsidRDefault="00B60666" w:rsidP="00B60666">
      <w:r>
        <w:lastRenderedPageBreak/>
        <w:t>RVO</w:t>
      </w:r>
      <w:r w:rsidR="006D2FC9">
        <w:tab/>
      </w:r>
      <w:r w:rsidR="006D2FC9">
        <w:tab/>
      </w:r>
      <w:r>
        <w:t xml:space="preserve">institucionální podpora </w:t>
      </w:r>
      <w:proofErr w:type="spellStart"/>
      <w:r>
        <w:t>VaV</w:t>
      </w:r>
      <w:proofErr w:type="spellEnd"/>
      <w:r>
        <w:t xml:space="preserve"> na dlouhodobý koncepční rozvoj výzkumné organizace</w:t>
      </w:r>
    </w:p>
    <w:p w14:paraId="49805BB7" w14:textId="5C4B5338" w:rsidR="00530481" w:rsidRDefault="00530481" w:rsidP="00B60666">
      <w:r>
        <w:t>RVOP</w:t>
      </w:r>
      <w:r>
        <w:tab/>
      </w:r>
      <w:r>
        <w:tab/>
        <w:t>část RVO rozdělená paušálně</w:t>
      </w:r>
    </w:p>
    <w:p w14:paraId="32B897D1" w14:textId="6EA4F60E" w:rsidR="00530481" w:rsidRDefault="00530481" w:rsidP="00B60666">
      <w:r>
        <w:t>RVOTZH</w:t>
      </w:r>
      <w:r>
        <w:tab/>
        <w:t>část RVO rozdělená podle TZH</w:t>
      </w:r>
    </w:p>
    <w:p w14:paraId="449B7517" w14:textId="486A57D6" w:rsidR="00530481" w:rsidRDefault="00530481" w:rsidP="00B60666">
      <w:r>
        <w:t>RVOUFT</w:t>
      </w:r>
      <w:r>
        <w:tab/>
        <w:t>část RVO rozdělená podle UFT</w:t>
      </w:r>
    </w:p>
    <w:p w14:paraId="01FA0F9E" w14:textId="6524EDEB" w:rsidR="00B60666" w:rsidRDefault="00B60666" w:rsidP="00B60666">
      <w:r>
        <w:t>SH</w:t>
      </w:r>
      <w:r w:rsidR="006D2FC9">
        <w:tab/>
      </w:r>
      <w:r w:rsidR="006D2FC9">
        <w:tab/>
      </w:r>
      <w:proofErr w:type="spellStart"/>
      <w:r>
        <w:t>studentohodiny</w:t>
      </w:r>
      <w:proofErr w:type="spellEnd"/>
    </w:p>
    <w:p w14:paraId="3F9400DF" w14:textId="291B7A3F" w:rsidR="00530481" w:rsidRDefault="00530481" w:rsidP="00B60666">
      <w:r>
        <w:t>SP</w:t>
      </w:r>
      <w:r>
        <w:tab/>
      </w:r>
      <w:r>
        <w:tab/>
        <w:t>studijní program</w:t>
      </w:r>
    </w:p>
    <w:p w14:paraId="7135CE40" w14:textId="20021488" w:rsidR="00B60666" w:rsidRDefault="00B60666" w:rsidP="00B60666">
      <w:r>
        <w:t>SVV</w:t>
      </w:r>
      <w:r w:rsidR="006D2FC9">
        <w:tab/>
      </w:r>
      <w:r w:rsidR="006D2FC9">
        <w:tab/>
      </w:r>
      <w:r>
        <w:t>účelová podpora na specifický vysokoškolský výzkum</w:t>
      </w:r>
    </w:p>
    <w:p w14:paraId="383673C0" w14:textId="76096257" w:rsidR="00B60666" w:rsidRDefault="00B60666" w:rsidP="00B60666">
      <w:r>
        <w:t>TM</w:t>
      </w:r>
      <w:r w:rsidR="006D2FC9">
        <w:tab/>
      </w:r>
      <w:r w:rsidR="006D2FC9">
        <w:tab/>
      </w:r>
      <w:r>
        <w:t>tarifní mzdy</w:t>
      </w:r>
    </w:p>
    <w:p w14:paraId="61C93461" w14:textId="264E76B2" w:rsidR="00530481" w:rsidRDefault="00530481" w:rsidP="00B60666">
      <w:r>
        <w:t>TZH</w:t>
      </w:r>
      <w:r>
        <w:tab/>
      </w:r>
      <w:r>
        <w:tab/>
        <w:t>započitatelné hodiny na tvůrčí činnost</w:t>
      </w:r>
    </w:p>
    <w:p w14:paraId="7EEB5CA7" w14:textId="2B2C403D" w:rsidR="00530481" w:rsidRDefault="00530481" w:rsidP="00B60666">
      <w:r>
        <w:t>UFT</w:t>
      </w:r>
      <w:r>
        <w:tab/>
      </w:r>
      <w:r>
        <w:tab/>
        <w:t>úvazek akademických pracovníků na FT</w:t>
      </w:r>
    </w:p>
    <w:p w14:paraId="556F9DF9" w14:textId="06ACB09C" w:rsidR="006C5301" w:rsidRPr="002166FC" w:rsidRDefault="00B60666" w:rsidP="00DE520E">
      <w:r>
        <w:t>VOŠP</w:t>
      </w:r>
      <w:r w:rsidR="006D2FC9">
        <w:tab/>
      </w:r>
      <w:r w:rsidR="006D2FC9">
        <w:tab/>
      </w:r>
      <w:r>
        <w:t>Vyšší odborná škola potravinářská</w:t>
      </w:r>
    </w:p>
    <w:sectPr w:rsidR="006C5301" w:rsidRPr="002166FC" w:rsidSect="008C24F2">
      <w:headerReference w:type="default" r:id="rId10"/>
      <w:footerReference w:type="default" r:id="rId11"/>
      <w:pgSz w:w="11907" w:h="16839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B3B07" w14:textId="77777777" w:rsidR="00D20EFA" w:rsidRDefault="00D20EFA" w:rsidP="008E01DD">
      <w:pPr>
        <w:spacing w:after="0" w:line="240" w:lineRule="auto"/>
      </w:pPr>
      <w:r>
        <w:separator/>
      </w:r>
    </w:p>
  </w:endnote>
  <w:endnote w:type="continuationSeparator" w:id="0">
    <w:p w14:paraId="157C281D" w14:textId="77777777" w:rsidR="00D20EFA" w:rsidRDefault="00D20EFA" w:rsidP="008E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DB632" w14:textId="24A0041B" w:rsidR="00D20EFA" w:rsidRDefault="00D20EFA">
    <w:pPr>
      <w:pStyle w:val="Footer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54214575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del w:id="50" w:author="Roman Čermák" w:date="2019-05-21T09:40:00Z">
          <w:r w:rsidDel="00D20EFA">
            <w:rPr>
              <w:color w:val="000000" w:themeColor="text1"/>
              <w:sz w:val="24"/>
              <w:szCs w:val="24"/>
            </w:rPr>
            <w:delText>5. 5. 2019</w:delText>
          </w:r>
        </w:del>
        <w:ins w:id="51" w:author="Roman Čermák" w:date="2019-05-21T09:41:00Z">
          <w:r>
            <w:rPr>
              <w:color w:val="000000" w:themeColor="text1"/>
              <w:sz w:val="24"/>
              <w:szCs w:val="24"/>
              <w:lang w:val="en-US"/>
            </w:rPr>
            <w:t>27. 5. 2019</w:t>
          </w:r>
        </w:ins>
      </w:sdtContent>
    </w:sdt>
  </w:p>
  <w:p w14:paraId="60233E41" w14:textId="77777777" w:rsidR="00D20EFA" w:rsidRDefault="00D20EFA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BB30F" wp14:editId="35611E6A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06070"/>
              <wp:effectExtent l="0" t="0" r="0" b="0"/>
              <wp:wrapNone/>
              <wp:docPr id="56" name="Textové pol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060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D6D7FB" w14:textId="77777777" w:rsidR="00D20EFA" w:rsidRPr="00580C4F" w:rsidRDefault="00D20EFA">
                          <w:pPr>
                            <w:pStyle w:val="Footer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instrText>PAGE  \* Arabic  \* MERGEFORMAT</w:instrTex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F16B5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t>2</w: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ové pole 56" o:spid="_x0000_s1026" type="#_x0000_t202" style="position:absolute;left:0;text-align:left;margin-left:67.6pt;margin-top:0;width:118.8pt;height:24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" filled="f" stroked="f" strokeweight=".5pt">
              <v:textbox style="mso-fit-shape-to-text:t">
                <w:txbxContent>
                  <w:p w14:paraId="04D6D7FB" w14:textId="77777777" w:rsidR="00D20EFA" w:rsidRPr="00580C4F" w:rsidRDefault="00D20EFA">
                    <w:pPr>
                      <w:pStyle w:val="Footer"/>
                      <w:jc w:val="right"/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</w:pP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begin"/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instrText>PAGE  \* Arabic  \* MERGEFORMAT</w:instrTex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separate"/>
                    </w:r>
                    <w:r w:rsidR="00CF16B5">
                      <w:rPr>
                        <w:rFonts w:asciiTheme="majorHAnsi" w:hAnsiTheme="majorHAnsi"/>
                        <w:noProof/>
                        <w:color w:val="000000" w:themeColor="text1"/>
                        <w:sz w:val="28"/>
                        <w:szCs w:val="28"/>
                      </w:rPr>
                      <w:t>2</w: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val="en-US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69D8ABC9" wp14:editId="384331B6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Obdélní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élník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20349" w14:textId="77777777" w:rsidR="00D20EFA" w:rsidRDefault="00D20EFA" w:rsidP="008E01DD">
      <w:pPr>
        <w:spacing w:after="0" w:line="240" w:lineRule="auto"/>
      </w:pPr>
      <w:r>
        <w:separator/>
      </w:r>
    </w:p>
  </w:footnote>
  <w:footnote w:type="continuationSeparator" w:id="0">
    <w:p w14:paraId="0D82859F" w14:textId="77777777" w:rsidR="00D20EFA" w:rsidRDefault="00D20EFA" w:rsidP="008E0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D01943" w14:textId="5FB5D6FB" w:rsidR="00D20EFA" w:rsidRDefault="00D20EFA">
    <w:pPr>
      <w:pStyle w:val="Header"/>
    </w:pPr>
    <w:r>
      <w:t>Pravidla a rozdělení finančních prostředků FT 2019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564"/>
    <w:multiLevelType w:val="hybridMultilevel"/>
    <w:tmpl w:val="3230C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58D"/>
    <w:multiLevelType w:val="hybridMultilevel"/>
    <w:tmpl w:val="E7FC3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65775"/>
    <w:multiLevelType w:val="hybridMultilevel"/>
    <w:tmpl w:val="BA60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E6204"/>
    <w:multiLevelType w:val="hybridMultilevel"/>
    <w:tmpl w:val="DE4C8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41427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13206BB1"/>
    <w:multiLevelType w:val="hybridMultilevel"/>
    <w:tmpl w:val="6AD8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D692B"/>
    <w:multiLevelType w:val="hybridMultilevel"/>
    <w:tmpl w:val="BF00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A3C4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>
    <w:nsid w:val="73541B5F"/>
    <w:multiLevelType w:val="hybridMultilevel"/>
    <w:tmpl w:val="6E7AD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37E3E"/>
    <w:multiLevelType w:val="hybridMultilevel"/>
    <w:tmpl w:val="E5E8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5F"/>
    <w:rsid w:val="0000367D"/>
    <w:rsid w:val="00012E1E"/>
    <w:rsid w:val="00024D07"/>
    <w:rsid w:val="00035AE2"/>
    <w:rsid w:val="00044E93"/>
    <w:rsid w:val="00056642"/>
    <w:rsid w:val="0006532F"/>
    <w:rsid w:val="000678F8"/>
    <w:rsid w:val="00075CEC"/>
    <w:rsid w:val="000818DA"/>
    <w:rsid w:val="00084661"/>
    <w:rsid w:val="00093072"/>
    <w:rsid w:val="00096011"/>
    <w:rsid w:val="00096671"/>
    <w:rsid w:val="000A61AF"/>
    <w:rsid w:val="000B7613"/>
    <w:rsid w:val="000C4695"/>
    <w:rsid w:val="000C555A"/>
    <w:rsid w:val="000C6C00"/>
    <w:rsid w:val="000C7E68"/>
    <w:rsid w:val="000E163B"/>
    <w:rsid w:val="000F13A5"/>
    <w:rsid w:val="000F67B8"/>
    <w:rsid w:val="000F6D5A"/>
    <w:rsid w:val="00100610"/>
    <w:rsid w:val="00106DE0"/>
    <w:rsid w:val="0011261F"/>
    <w:rsid w:val="0012018C"/>
    <w:rsid w:val="00126504"/>
    <w:rsid w:val="00142466"/>
    <w:rsid w:val="00143452"/>
    <w:rsid w:val="0014687D"/>
    <w:rsid w:val="00150644"/>
    <w:rsid w:val="00153585"/>
    <w:rsid w:val="0017128F"/>
    <w:rsid w:val="001739B0"/>
    <w:rsid w:val="0018657F"/>
    <w:rsid w:val="001900D1"/>
    <w:rsid w:val="001A0C18"/>
    <w:rsid w:val="001A6DD8"/>
    <w:rsid w:val="001B017B"/>
    <w:rsid w:val="001C38C4"/>
    <w:rsid w:val="001C6A0A"/>
    <w:rsid w:val="001D2C76"/>
    <w:rsid w:val="001D6BE6"/>
    <w:rsid w:val="001F238B"/>
    <w:rsid w:val="001F5DB3"/>
    <w:rsid w:val="00200E28"/>
    <w:rsid w:val="00203327"/>
    <w:rsid w:val="002166FC"/>
    <w:rsid w:val="002175AC"/>
    <w:rsid w:val="00224F3E"/>
    <w:rsid w:val="002252C9"/>
    <w:rsid w:val="0023546D"/>
    <w:rsid w:val="00236090"/>
    <w:rsid w:val="002429C0"/>
    <w:rsid w:val="00251E4B"/>
    <w:rsid w:val="002557BB"/>
    <w:rsid w:val="00261CA1"/>
    <w:rsid w:val="00262EB0"/>
    <w:rsid w:val="0026377E"/>
    <w:rsid w:val="00264A68"/>
    <w:rsid w:val="002659EA"/>
    <w:rsid w:val="00275322"/>
    <w:rsid w:val="002960BA"/>
    <w:rsid w:val="002A1A71"/>
    <w:rsid w:val="002A1B7D"/>
    <w:rsid w:val="002A4C02"/>
    <w:rsid w:val="002C00FD"/>
    <w:rsid w:val="002D1455"/>
    <w:rsid w:val="002D684A"/>
    <w:rsid w:val="002E30B5"/>
    <w:rsid w:val="002F5E6F"/>
    <w:rsid w:val="003021FA"/>
    <w:rsid w:val="00305879"/>
    <w:rsid w:val="00316653"/>
    <w:rsid w:val="00317291"/>
    <w:rsid w:val="003174C3"/>
    <w:rsid w:val="003255C0"/>
    <w:rsid w:val="003328EB"/>
    <w:rsid w:val="003353E0"/>
    <w:rsid w:val="00352277"/>
    <w:rsid w:val="00365C69"/>
    <w:rsid w:val="00372B76"/>
    <w:rsid w:val="0037600F"/>
    <w:rsid w:val="0037755F"/>
    <w:rsid w:val="003A2C3F"/>
    <w:rsid w:val="003A593D"/>
    <w:rsid w:val="003B341A"/>
    <w:rsid w:val="003D2740"/>
    <w:rsid w:val="003E704B"/>
    <w:rsid w:val="003F1CAE"/>
    <w:rsid w:val="003F744B"/>
    <w:rsid w:val="003F787B"/>
    <w:rsid w:val="003F7A67"/>
    <w:rsid w:val="0040582E"/>
    <w:rsid w:val="00427C9C"/>
    <w:rsid w:val="00432FD8"/>
    <w:rsid w:val="00437A25"/>
    <w:rsid w:val="004446FA"/>
    <w:rsid w:val="00446D07"/>
    <w:rsid w:val="004561EC"/>
    <w:rsid w:val="00465F96"/>
    <w:rsid w:val="00466779"/>
    <w:rsid w:val="00492D7E"/>
    <w:rsid w:val="004959D0"/>
    <w:rsid w:val="004978DB"/>
    <w:rsid w:val="004A62C1"/>
    <w:rsid w:val="004D1E51"/>
    <w:rsid w:val="004E19D5"/>
    <w:rsid w:val="004E76BA"/>
    <w:rsid w:val="004F0C2D"/>
    <w:rsid w:val="00511A7E"/>
    <w:rsid w:val="00520D14"/>
    <w:rsid w:val="00530481"/>
    <w:rsid w:val="005405FE"/>
    <w:rsid w:val="00542911"/>
    <w:rsid w:val="005526EF"/>
    <w:rsid w:val="00570DE9"/>
    <w:rsid w:val="00575617"/>
    <w:rsid w:val="00580C4F"/>
    <w:rsid w:val="0059136E"/>
    <w:rsid w:val="005917FB"/>
    <w:rsid w:val="005924B7"/>
    <w:rsid w:val="005B2192"/>
    <w:rsid w:val="005B2632"/>
    <w:rsid w:val="005D3E11"/>
    <w:rsid w:val="005E539B"/>
    <w:rsid w:val="005F2026"/>
    <w:rsid w:val="005F334A"/>
    <w:rsid w:val="00601C4D"/>
    <w:rsid w:val="00616651"/>
    <w:rsid w:val="0062743A"/>
    <w:rsid w:val="006319C0"/>
    <w:rsid w:val="00635B96"/>
    <w:rsid w:val="00644EE2"/>
    <w:rsid w:val="00651099"/>
    <w:rsid w:val="00651679"/>
    <w:rsid w:val="0066479A"/>
    <w:rsid w:val="00681745"/>
    <w:rsid w:val="0068229F"/>
    <w:rsid w:val="006857DB"/>
    <w:rsid w:val="006861F0"/>
    <w:rsid w:val="006A4FC1"/>
    <w:rsid w:val="006B18C1"/>
    <w:rsid w:val="006B536D"/>
    <w:rsid w:val="006C0BCB"/>
    <w:rsid w:val="006C5301"/>
    <w:rsid w:val="006C697F"/>
    <w:rsid w:val="006D2291"/>
    <w:rsid w:val="006D2FC9"/>
    <w:rsid w:val="006E5637"/>
    <w:rsid w:val="00703684"/>
    <w:rsid w:val="00714BCD"/>
    <w:rsid w:val="007330FD"/>
    <w:rsid w:val="00734EBD"/>
    <w:rsid w:val="00755658"/>
    <w:rsid w:val="00761DB2"/>
    <w:rsid w:val="0076364E"/>
    <w:rsid w:val="007676F2"/>
    <w:rsid w:val="0077207A"/>
    <w:rsid w:val="00772D8C"/>
    <w:rsid w:val="00783E08"/>
    <w:rsid w:val="007A40BE"/>
    <w:rsid w:val="007A643A"/>
    <w:rsid w:val="007B0ED9"/>
    <w:rsid w:val="007C0E9C"/>
    <w:rsid w:val="007C3299"/>
    <w:rsid w:val="007C7511"/>
    <w:rsid w:val="007D060C"/>
    <w:rsid w:val="007D6491"/>
    <w:rsid w:val="007E3A33"/>
    <w:rsid w:val="007F280D"/>
    <w:rsid w:val="008076D6"/>
    <w:rsid w:val="00821C28"/>
    <w:rsid w:val="00823E59"/>
    <w:rsid w:val="00833ED8"/>
    <w:rsid w:val="00842061"/>
    <w:rsid w:val="0085243B"/>
    <w:rsid w:val="0085336A"/>
    <w:rsid w:val="0085790B"/>
    <w:rsid w:val="0086452B"/>
    <w:rsid w:val="00864B07"/>
    <w:rsid w:val="00894326"/>
    <w:rsid w:val="008B2A0E"/>
    <w:rsid w:val="008B3775"/>
    <w:rsid w:val="008C1A52"/>
    <w:rsid w:val="008C24F2"/>
    <w:rsid w:val="008C43B9"/>
    <w:rsid w:val="008D1303"/>
    <w:rsid w:val="008D28AB"/>
    <w:rsid w:val="008D4DB4"/>
    <w:rsid w:val="008D5293"/>
    <w:rsid w:val="008E01DD"/>
    <w:rsid w:val="008E2363"/>
    <w:rsid w:val="008E76BB"/>
    <w:rsid w:val="008F21FE"/>
    <w:rsid w:val="00901ED0"/>
    <w:rsid w:val="00903C9A"/>
    <w:rsid w:val="0090521E"/>
    <w:rsid w:val="00911B48"/>
    <w:rsid w:val="009143AF"/>
    <w:rsid w:val="009167F8"/>
    <w:rsid w:val="0092536F"/>
    <w:rsid w:val="00937657"/>
    <w:rsid w:val="00942E81"/>
    <w:rsid w:val="009435F7"/>
    <w:rsid w:val="00944A8B"/>
    <w:rsid w:val="0094558E"/>
    <w:rsid w:val="0095191F"/>
    <w:rsid w:val="00980544"/>
    <w:rsid w:val="00983E8D"/>
    <w:rsid w:val="009B4523"/>
    <w:rsid w:val="009B7458"/>
    <w:rsid w:val="009C11AD"/>
    <w:rsid w:val="009C4EC2"/>
    <w:rsid w:val="009C6386"/>
    <w:rsid w:val="009C7325"/>
    <w:rsid w:val="009C75CB"/>
    <w:rsid w:val="009D77B0"/>
    <w:rsid w:val="009E11DD"/>
    <w:rsid w:val="009E358E"/>
    <w:rsid w:val="009E7E70"/>
    <w:rsid w:val="009F1F6B"/>
    <w:rsid w:val="009F6BEA"/>
    <w:rsid w:val="00A01E45"/>
    <w:rsid w:val="00A1569D"/>
    <w:rsid w:val="00A219E5"/>
    <w:rsid w:val="00A21CC0"/>
    <w:rsid w:val="00A25148"/>
    <w:rsid w:val="00A270A2"/>
    <w:rsid w:val="00A324FA"/>
    <w:rsid w:val="00A45919"/>
    <w:rsid w:val="00A51F3B"/>
    <w:rsid w:val="00A547C2"/>
    <w:rsid w:val="00A56F44"/>
    <w:rsid w:val="00A66881"/>
    <w:rsid w:val="00A66E0F"/>
    <w:rsid w:val="00A66FF0"/>
    <w:rsid w:val="00A8445A"/>
    <w:rsid w:val="00A87171"/>
    <w:rsid w:val="00A90376"/>
    <w:rsid w:val="00A917F1"/>
    <w:rsid w:val="00A96CE1"/>
    <w:rsid w:val="00AA28E6"/>
    <w:rsid w:val="00AB1813"/>
    <w:rsid w:val="00AD7650"/>
    <w:rsid w:val="00AE0519"/>
    <w:rsid w:val="00AE5353"/>
    <w:rsid w:val="00AF72F3"/>
    <w:rsid w:val="00B05008"/>
    <w:rsid w:val="00B12E24"/>
    <w:rsid w:val="00B16F11"/>
    <w:rsid w:val="00B31B64"/>
    <w:rsid w:val="00B3380C"/>
    <w:rsid w:val="00B35011"/>
    <w:rsid w:val="00B351AE"/>
    <w:rsid w:val="00B463B5"/>
    <w:rsid w:val="00B60666"/>
    <w:rsid w:val="00B7233F"/>
    <w:rsid w:val="00B81B68"/>
    <w:rsid w:val="00BB6C85"/>
    <w:rsid w:val="00BC483A"/>
    <w:rsid w:val="00BC5A3C"/>
    <w:rsid w:val="00BC7498"/>
    <w:rsid w:val="00BD3BAA"/>
    <w:rsid w:val="00BD61F5"/>
    <w:rsid w:val="00BF0B49"/>
    <w:rsid w:val="00BF1BEE"/>
    <w:rsid w:val="00BF5E6C"/>
    <w:rsid w:val="00C10EDD"/>
    <w:rsid w:val="00C170D3"/>
    <w:rsid w:val="00C214C8"/>
    <w:rsid w:val="00C273CB"/>
    <w:rsid w:val="00C3024B"/>
    <w:rsid w:val="00C443D7"/>
    <w:rsid w:val="00C5569A"/>
    <w:rsid w:val="00C62CB2"/>
    <w:rsid w:val="00C82A0A"/>
    <w:rsid w:val="00CA094E"/>
    <w:rsid w:val="00CC57C5"/>
    <w:rsid w:val="00CD3C1A"/>
    <w:rsid w:val="00CF16B5"/>
    <w:rsid w:val="00CF7643"/>
    <w:rsid w:val="00D163D0"/>
    <w:rsid w:val="00D20EFA"/>
    <w:rsid w:val="00D22942"/>
    <w:rsid w:val="00D32EC8"/>
    <w:rsid w:val="00D4186E"/>
    <w:rsid w:val="00D54850"/>
    <w:rsid w:val="00D719BD"/>
    <w:rsid w:val="00D75F74"/>
    <w:rsid w:val="00D82BB1"/>
    <w:rsid w:val="00D90009"/>
    <w:rsid w:val="00DA2928"/>
    <w:rsid w:val="00DA7998"/>
    <w:rsid w:val="00DB0315"/>
    <w:rsid w:val="00DC5AB4"/>
    <w:rsid w:val="00DD0F43"/>
    <w:rsid w:val="00DD1997"/>
    <w:rsid w:val="00DE520E"/>
    <w:rsid w:val="00E12DA1"/>
    <w:rsid w:val="00E13014"/>
    <w:rsid w:val="00E13EA7"/>
    <w:rsid w:val="00E15AA9"/>
    <w:rsid w:val="00E25FD8"/>
    <w:rsid w:val="00E6477F"/>
    <w:rsid w:val="00E82652"/>
    <w:rsid w:val="00E9477D"/>
    <w:rsid w:val="00E94867"/>
    <w:rsid w:val="00EA12E9"/>
    <w:rsid w:val="00EB1832"/>
    <w:rsid w:val="00ED1A74"/>
    <w:rsid w:val="00EE5B17"/>
    <w:rsid w:val="00EE75F9"/>
    <w:rsid w:val="00EF099B"/>
    <w:rsid w:val="00EF0ADB"/>
    <w:rsid w:val="00EF6FBB"/>
    <w:rsid w:val="00F05658"/>
    <w:rsid w:val="00F1021D"/>
    <w:rsid w:val="00F104A9"/>
    <w:rsid w:val="00F12F92"/>
    <w:rsid w:val="00F22551"/>
    <w:rsid w:val="00F56161"/>
    <w:rsid w:val="00F73FC4"/>
    <w:rsid w:val="00F9429E"/>
    <w:rsid w:val="00F96597"/>
    <w:rsid w:val="00FA0F2A"/>
    <w:rsid w:val="00FB0DD3"/>
    <w:rsid w:val="00FB1AF9"/>
    <w:rsid w:val="00FC1AE8"/>
    <w:rsid w:val="00FC7894"/>
    <w:rsid w:val="00FD52DE"/>
    <w:rsid w:val="00FE2133"/>
    <w:rsid w:val="00FE21C9"/>
    <w:rsid w:val="00FE790D"/>
    <w:rsid w:val="00FF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E56C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36E"/>
    <w:pPr>
      <w:jc w:val="both"/>
    </w:pPr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DE9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DE9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0DE9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CE1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CE1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CE1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CE1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CE1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CE1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0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7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ListParagraph">
    <w:name w:val="List Paragraph"/>
    <w:basedOn w:val="Normal"/>
    <w:uiPriority w:val="34"/>
    <w:qFormat/>
    <w:rsid w:val="00570DE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CE1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CE1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CE1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CE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77E"/>
    <w:rPr>
      <w:rFonts w:ascii="Tahoma" w:hAnsi="Tahoma" w:cs="Tahoma"/>
      <w:sz w:val="16"/>
      <w:szCs w:val="16"/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3D2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2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43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1DD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1DD"/>
    <w:rPr>
      <w:lang w:val="cs-CZ"/>
    </w:rPr>
  </w:style>
  <w:style w:type="paragraph" w:styleId="NoSpacing">
    <w:name w:val="No Spacing"/>
    <w:link w:val="NoSpacingChar"/>
    <w:uiPriority w:val="1"/>
    <w:qFormat/>
    <w:rsid w:val="008E01D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E01DD"/>
    <w:rPr>
      <w:rFonts w:eastAsiaTheme="minorEastAsia"/>
    </w:rPr>
  </w:style>
  <w:style w:type="paragraph" w:customStyle="1" w:styleId="85367988A0544E0D9E4823711EB28734">
    <w:name w:val="85367988A0544E0D9E4823711EB28734"/>
    <w:rsid w:val="00261CA1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3E8D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83E8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E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E8D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83E8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536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36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36F"/>
    <w:rPr>
      <w:sz w:val="24"/>
      <w:szCs w:val="24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36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36F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36E"/>
    <w:pPr>
      <w:jc w:val="both"/>
    </w:pPr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DE9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DE9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0DE9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CE1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CE1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CE1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CE1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CE1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CE1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0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7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ListParagraph">
    <w:name w:val="List Paragraph"/>
    <w:basedOn w:val="Normal"/>
    <w:uiPriority w:val="34"/>
    <w:qFormat/>
    <w:rsid w:val="00570DE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CE1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CE1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CE1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CE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77E"/>
    <w:rPr>
      <w:rFonts w:ascii="Tahoma" w:hAnsi="Tahoma" w:cs="Tahoma"/>
      <w:sz w:val="16"/>
      <w:szCs w:val="16"/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3D2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2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43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1DD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1DD"/>
    <w:rPr>
      <w:lang w:val="cs-CZ"/>
    </w:rPr>
  </w:style>
  <w:style w:type="paragraph" w:styleId="NoSpacing">
    <w:name w:val="No Spacing"/>
    <w:link w:val="NoSpacingChar"/>
    <w:uiPriority w:val="1"/>
    <w:qFormat/>
    <w:rsid w:val="008E01D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E01DD"/>
    <w:rPr>
      <w:rFonts w:eastAsiaTheme="minorEastAsia"/>
    </w:rPr>
  </w:style>
  <w:style w:type="paragraph" w:customStyle="1" w:styleId="85367988A0544E0D9E4823711EB28734">
    <w:name w:val="85367988A0544E0D9E4823711EB28734"/>
    <w:rsid w:val="00261CA1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3E8D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83E8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E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E8D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83E8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536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36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36F"/>
    <w:rPr>
      <w:sz w:val="24"/>
      <w:szCs w:val="24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36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36F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3DACFC-04D5-B548-A49E-2FB87386C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3925</Words>
  <Characters>22378</Characters>
  <Application>Microsoft Macintosh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a rozdělení finančních prostředků FT</vt:lpstr>
    </vt:vector>
  </TitlesOfParts>
  <Company>HP</Company>
  <LinksUpToDate>false</LinksUpToDate>
  <CharactersWithSpaces>26251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a rozdělení finančních prostředků FT</dc:title>
  <dc:creator>27. 5. 2019</dc:creator>
  <cp:lastModifiedBy>Roman Čermák</cp:lastModifiedBy>
  <cp:revision>3</cp:revision>
  <cp:lastPrinted>2017-06-05T17:23:00Z</cp:lastPrinted>
  <dcterms:created xsi:type="dcterms:W3CDTF">2019-05-20T11:26:00Z</dcterms:created>
  <dcterms:modified xsi:type="dcterms:W3CDTF">2019-05-21T08:03:00Z</dcterms:modified>
</cp:coreProperties>
</file>