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7ECF8" w14:textId="77777777" w:rsidR="002A1B7D" w:rsidRPr="002A1B7D" w:rsidRDefault="002A1B7D" w:rsidP="002A1B7D">
      <w:pPr>
        <w:pStyle w:val="Podtitul"/>
        <w:jc w:val="right"/>
        <w:rPr>
          <w:noProof/>
          <w:lang w:val="en-US"/>
        </w:rPr>
      </w:pPr>
      <w:bookmarkStart w:id="0" w:name="_GoBack"/>
      <w:bookmarkEnd w:id="0"/>
      <w:r>
        <w:rPr>
          <w:noProof/>
          <w:lang w:val="en-US"/>
        </w:rPr>
        <w:t>Univerzita Tomáše Bati ve Zlíně</w:t>
      </w:r>
      <w:r>
        <w:rPr>
          <w:noProof/>
          <w:lang w:val="en-US"/>
        </w:rPr>
        <w:br/>
        <w:t>Fakulta technologická</w:t>
      </w:r>
    </w:p>
    <w:p w14:paraId="0E07ECF9" w14:textId="77777777" w:rsidR="0026377E" w:rsidRDefault="0026377E" w:rsidP="007C0E9C"/>
    <w:p w14:paraId="0E07ECFA" w14:textId="77777777" w:rsidR="003D2740" w:rsidRDefault="003D2740" w:rsidP="007C0E9C"/>
    <w:p w14:paraId="0E07ECFB" w14:textId="77777777" w:rsidR="003D2740" w:rsidRDefault="003D2740" w:rsidP="007C0E9C"/>
    <w:p w14:paraId="0E07ECFC" w14:textId="77777777" w:rsidR="003D2740" w:rsidRDefault="003D2740" w:rsidP="007C0E9C"/>
    <w:p w14:paraId="0E07ECFD" w14:textId="77777777" w:rsidR="002A1B7D" w:rsidRDefault="002A1B7D" w:rsidP="007C0E9C"/>
    <w:p w14:paraId="0E07ECFE" w14:textId="77777777" w:rsidR="003D2740" w:rsidRDefault="003D2740" w:rsidP="007C0E9C"/>
    <w:p w14:paraId="0E07ECFF" w14:textId="77777777" w:rsidR="008A0F12" w:rsidRDefault="008A0F12" w:rsidP="008A0F12">
      <w:pPr>
        <w:pStyle w:val="Nzev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14:paraId="0E07ED00" w14:textId="5C24A83D" w:rsidR="003D2740" w:rsidRDefault="001948BD" w:rsidP="008A0F12">
      <w:pPr>
        <w:pStyle w:val="Nzev"/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>Výroční z</w:t>
      </w:r>
      <w:r w:rsidR="008A0F12">
        <w:rPr>
          <w:b/>
          <w:sz w:val="44"/>
          <w:szCs w:val="44"/>
        </w:rPr>
        <w:t>práva o hospodaření Fakulty technologické za období 1–12/</w:t>
      </w:r>
      <w:r w:rsidR="00F328DF">
        <w:rPr>
          <w:b/>
          <w:sz w:val="44"/>
          <w:szCs w:val="44"/>
        </w:rPr>
        <w:t>201</w:t>
      </w:r>
      <w:r w:rsidR="00A2436F">
        <w:rPr>
          <w:b/>
          <w:sz w:val="44"/>
          <w:szCs w:val="44"/>
        </w:rPr>
        <w:t>8</w:t>
      </w:r>
    </w:p>
    <w:p w14:paraId="0E07ED01" w14:textId="44324886" w:rsidR="00C443D7" w:rsidRPr="00245642" w:rsidRDefault="00CE2129" w:rsidP="00C443D7">
      <w:pPr>
        <w:pStyle w:val="Podtitul"/>
        <w:jc w:val="right"/>
        <w:rPr>
          <w:color w:val="FF0000"/>
          <w:spacing w:val="0"/>
        </w:rPr>
      </w:pPr>
      <w:r>
        <w:rPr>
          <w:spacing w:val="0"/>
        </w:rPr>
        <w:t xml:space="preserve">    </w:t>
      </w:r>
      <w:r w:rsidR="00190642">
        <w:rPr>
          <w:spacing w:val="0"/>
        </w:rPr>
        <w:t xml:space="preserve">Materiál </w:t>
      </w:r>
      <w:r w:rsidR="00777F94">
        <w:rPr>
          <w:spacing w:val="0"/>
        </w:rPr>
        <w:t xml:space="preserve">předložený k projednání na </w:t>
      </w:r>
      <w:r w:rsidR="002D1455" w:rsidRPr="002D1455">
        <w:rPr>
          <w:spacing w:val="0"/>
        </w:rPr>
        <w:t>zasedání</w:t>
      </w:r>
      <w:r>
        <w:rPr>
          <w:spacing w:val="0"/>
        </w:rPr>
        <w:t xml:space="preserve"> Akademickému senátu Fakulty </w:t>
      </w:r>
      <w:r w:rsidR="00C443D7" w:rsidRPr="002D1455">
        <w:rPr>
          <w:spacing w:val="0"/>
        </w:rPr>
        <w:t xml:space="preserve">technologické </w:t>
      </w:r>
      <w:r w:rsidR="00F73FC4" w:rsidRPr="00F3308A">
        <w:rPr>
          <w:spacing w:val="0"/>
        </w:rPr>
        <w:t xml:space="preserve">dne </w:t>
      </w:r>
      <w:r w:rsidR="003A577A">
        <w:rPr>
          <w:spacing w:val="0"/>
        </w:rPr>
        <w:t>10</w:t>
      </w:r>
      <w:r w:rsidR="00DD4D54" w:rsidRPr="00CC79C7">
        <w:rPr>
          <w:spacing w:val="0"/>
        </w:rPr>
        <w:t xml:space="preserve">. </w:t>
      </w:r>
      <w:r w:rsidR="003A577A">
        <w:rPr>
          <w:spacing w:val="0"/>
        </w:rPr>
        <w:t>06.</w:t>
      </w:r>
      <w:r w:rsidR="00DD4D54" w:rsidRPr="00CC79C7">
        <w:rPr>
          <w:spacing w:val="0"/>
        </w:rPr>
        <w:t xml:space="preserve"> </w:t>
      </w:r>
      <w:r w:rsidR="002639E5" w:rsidRPr="00CC79C7">
        <w:rPr>
          <w:spacing w:val="0"/>
        </w:rPr>
        <w:t>201</w:t>
      </w:r>
      <w:r w:rsidR="00A2436F">
        <w:rPr>
          <w:spacing w:val="0"/>
        </w:rPr>
        <w:t>9</w:t>
      </w:r>
    </w:p>
    <w:p w14:paraId="0E07ED02" w14:textId="77777777" w:rsidR="00C443D7" w:rsidRDefault="00C443D7" w:rsidP="00C443D7"/>
    <w:p w14:paraId="0E07ED03" w14:textId="77777777" w:rsidR="00C443D7" w:rsidRDefault="00C443D7" w:rsidP="00C443D7"/>
    <w:p w14:paraId="0E07ED04" w14:textId="77777777" w:rsidR="00C443D7" w:rsidRDefault="00C443D7" w:rsidP="00C443D7"/>
    <w:p w14:paraId="0E07ED05" w14:textId="77777777" w:rsidR="00C443D7" w:rsidRDefault="00C443D7" w:rsidP="00C443D7"/>
    <w:p w14:paraId="0E07ED06" w14:textId="77777777" w:rsidR="00C443D7" w:rsidRDefault="00C443D7" w:rsidP="00C443D7"/>
    <w:p w14:paraId="0E07ED07" w14:textId="77777777" w:rsidR="00C443D7" w:rsidRDefault="00C443D7" w:rsidP="00C443D7"/>
    <w:p w14:paraId="0E07ED08" w14:textId="77777777" w:rsidR="002A1B7D" w:rsidRDefault="002A1B7D" w:rsidP="00C443D7"/>
    <w:p w14:paraId="0E07ED09" w14:textId="77777777" w:rsidR="002A1B7D" w:rsidRDefault="002A1B7D" w:rsidP="00C443D7"/>
    <w:p w14:paraId="0E07ED0A" w14:textId="77777777" w:rsidR="002A1B7D" w:rsidRDefault="002A1B7D" w:rsidP="00C443D7"/>
    <w:p w14:paraId="0E07ED0B" w14:textId="5EF7426C" w:rsidR="00C443D7" w:rsidRDefault="00C443D7" w:rsidP="00C443D7">
      <w:pPr>
        <w:pStyle w:val="Podtitul"/>
        <w:jc w:val="right"/>
      </w:pPr>
      <w:r>
        <w:t xml:space="preserve">Předkládá: </w:t>
      </w:r>
      <w:r w:rsidR="0039611B">
        <w:t>Roman Čermák</w:t>
      </w:r>
      <w:r>
        <w:br/>
      </w:r>
      <w:r w:rsidR="0014720C">
        <w:t>děkan</w:t>
      </w:r>
    </w:p>
    <w:p w14:paraId="0E07ED0C" w14:textId="77777777" w:rsidR="00C443D7" w:rsidRPr="00C443D7" w:rsidRDefault="005526EF" w:rsidP="00C443D7">
      <w:pPr>
        <w:pStyle w:val="Podtitul"/>
        <w:jc w:val="right"/>
      </w:pPr>
      <w:r>
        <w:t>Zpracovala</w:t>
      </w:r>
      <w:r w:rsidR="00C443D7">
        <w:t>: Silvie Vodinská</w:t>
      </w:r>
      <w:r w:rsidR="00C443D7">
        <w:br/>
        <w:t>tajemnice</w:t>
      </w:r>
    </w:p>
    <w:p w14:paraId="0E07ED0D" w14:textId="77777777" w:rsidR="008E01DD" w:rsidRDefault="008E01DD" w:rsidP="008E01DD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836687845"/>
        <w:docPartObj>
          <w:docPartGallery w:val="Table of Contents"/>
          <w:docPartUnique/>
        </w:docPartObj>
      </w:sdtPr>
      <w:sdtEndPr/>
      <w:sdtContent>
        <w:p w14:paraId="0E07ED0E" w14:textId="77777777" w:rsidR="00983E8D" w:rsidRDefault="00983E8D">
          <w:pPr>
            <w:pStyle w:val="Nadpisobsahu"/>
          </w:pPr>
          <w:r>
            <w:rPr>
              <w:lang w:val="cs-CZ"/>
            </w:rPr>
            <w:t>Obsah</w:t>
          </w:r>
        </w:p>
        <w:p w14:paraId="52D658B7" w14:textId="4E1B2E88" w:rsidR="009F1D19" w:rsidRDefault="00983E8D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004752" w:history="1">
            <w:r w:rsidR="009F1D19" w:rsidRPr="00003DC8">
              <w:rPr>
                <w:rStyle w:val="Hypertextovodkaz"/>
                <w:noProof/>
              </w:rPr>
              <w:t>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Úvod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_Toc7004752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3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4164D29" w14:textId="0A6DB2FA" w:rsidR="009F1D19" w:rsidRDefault="003D4EFF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3" w:history="1">
            <w:r w:rsidR="009F1D19" w:rsidRPr="00003DC8">
              <w:rPr>
                <w:rStyle w:val="Hypertextovodkaz"/>
                <w:noProof/>
              </w:rPr>
              <w:t>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Přidělené finanční prostředky Fakultě technologické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_Toc7004753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3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669AC7DA" w14:textId="6979F4E2" w:rsidR="009F1D19" w:rsidRDefault="003D4EFF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4" w:history="1">
            <w:r w:rsidR="009F1D19" w:rsidRPr="00003DC8">
              <w:rPr>
                <w:rStyle w:val="Hypertextovodkaz"/>
                <w:noProof/>
              </w:rPr>
              <w:t>2.1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Příspěvek na realizaci akreditovaných studijních programů a s nimi spojenou tvůrčí činnost (zdroj 1100)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_Toc7004754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4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5AF1EB9B" w14:textId="522667FA" w:rsidR="009F1D19" w:rsidRDefault="003D4EFF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5" w:history="1">
            <w:r w:rsidR="009F1D19" w:rsidRPr="00003DC8">
              <w:rPr>
                <w:rStyle w:val="Hypertextovodkaz"/>
                <w:noProof/>
              </w:rPr>
              <w:t>2.2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Účelová podpora na specifický výzkum (IGA)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_Toc7004755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4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DE88B5A" w14:textId="2A70322F" w:rsidR="009F1D19" w:rsidRDefault="003D4EFF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6" w:history="1">
            <w:r w:rsidR="009F1D19" w:rsidRPr="00003DC8">
              <w:rPr>
                <w:rStyle w:val="Hypertextovodkaz"/>
                <w:noProof/>
              </w:rPr>
              <w:t>2.3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Institucionální podpora na rozvoj organizace (zdroj 2102)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_Toc7004756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5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2D36C0B5" w14:textId="595D0306" w:rsidR="009F1D19" w:rsidRDefault="003D4EFF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7" w:history="1">
            <w:r w:rsidR="009F1D19" w:rsidRPr="00003DC8">
              <w:rPr>
                <w:rStyle w:val="Hypertextovodkaz"/>
                <w:noProof/>
              </w:rPr>
              <w:t>3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Hospodaření s přidělenými finančními prostředky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_Toc7004757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7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288B9E65" w14:textId="0F2345F4" w:rsidR="009F1D19" w:rsidRDefault="003D4EFF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8" w:history="1">
            <w:r w:rsidR="009F1D19" w:rsidRPr="00003DC8">
              <w:rPr>
                <w:rStyle w:val="Hypertextovodkaz"/>
                <w:noProof/>
              </w:rPr>
              <w:t>3.1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Provozní prostředky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_Toc7004758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7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F485CD7" w14:textId="338EB320" w:rsidR="009F1D19" w:rsidRDefault="003D4EFF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9" w:history="1">
            <w:r w:rsidR="009F1D19" w:rsidRPr="00003DC8">
              <w:rPr>
                <w:rStyle w:val="Hypertextovodkaz"/>
                <w:noProof/>
              </w:rPr>
              <w:t>3.1.1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Celofakultní náklady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_Toc7004759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7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661E56E8" w14:textId="6D0F92C0" w:rsidR="009F1D19" w:rsidRDefault="003D4EFF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0" w:history="1">
            <w:r w:rsidR="009F1D19" w:rsidRPr="00003DC8">
              <w:rPr>
                <w:rStyle w:val="Hypertextovodkaz"/>
                <w:noProof/>
              </w:rPr>
              <w:t>3.1.2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Náklady děkanátu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_Toc7004760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8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34F8E1F7" w14:textId="3918A6FA" w:rsidR="009F1D19" w:rsidRDefault="003D4EFF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1" w:history="1">
            <w:r w:rsidR="009F1D19" w:rsidRPr="00003DC8">
              <w:rPr>
                <w:rStyle w:val="Hypertextovodkaz"/>
                <w:noProof/>
              </w:rPr>
              <w:t>3.1.3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Hospodaření ústavů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_Toc7004761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9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4B0198D9" w14:textId="53F0B9AE" w:rsidR="009F1D19" w:rsidRDefault="003D4EFF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2" w:history="1">
            <w:r w:rsidR="009F1D19" w:rsidRPr="00003DC8">
              <w:rPr>
                <w:rStyle w:val="Hypertextovodkaz"/>
                <w:noProof/>
              </w:rPr>
              <w:t>3.2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Investiční prostředky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_Toc7004762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9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175187B0" w14:textId="67B20CFD" w:rsidR="009F1D19" w:rsidRDefault="003D4EFF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3" w:history="1">
            <w:r w:rsidR="009F1D19" w:rsidRPr="00003DC8">
              <w:rPr>
                <w:rStyle w:val="Hypertextovodkaz"/>
                <w:noProof/>
              </w:rPr>
              <w:t>3.2.1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Investiční prostředky ústavů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_Toc7004763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9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2DCF3006" w14:textId="5BA06777" w:rsidR="009F1D19" w:rsidRDefault="003D4EFF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4" w:history="1">
            <w:r w:rsidR="009F1D19" w:rsidRPr="00003DC8">
              <w:rPr>
                <w:rStyle w:val="Hypertextovodkaz"/>
                <w:noProof/>
              </w:rPr>
              <w:t>3.2.2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Celofakultní investiční prostředky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_Toc7004764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10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0721BCB" w14:textId="3CFC4A3E" w:rsidR="009F1D19" w:rsidRDefault="003D4EFF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5" w:history="1">
            <w:r w:rsidR="009F1D19" w:rsidRPr="00003DC8">
              <w:rPr>
                <w:rStyle w:val="Hypertextovodkaz"/>
                <w:noProof/>
              </w:rPr>
              <w:t>4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Vědecko-výzkumná činnost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_Toc7004765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11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34A0E468" w14:textId="132252E5" w:rsidR="009F1D19" w:rsidRDefault="003D4EFF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6" w:history="1">
            <w:r w:rsidR="009F1D19" w:rsidRPr="00003DC8">
              <w:rPr>
                <w:rStyle w:val="Hypertextovodkaz"/>
                <w:noProof/>
              </w:rPr>
              <w:t>5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Fondy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_Toc7004766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12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1B674353" w14:textId="02BC2BDD" w:rsidR="009F1D19" w:rsidRDefault="003D4EFF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7" w:history="1">
            <w:r w:rsidR="009F1D19" w:rsidRPr="00003DC8">
              <w:rPr>
                <w:rStyle w:val="Hypertextovodkaz"/>
                <w:noProof/>
              </w:rPr>
              <w:t>6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Hospodářská činnost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_Toc7004767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13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638E8873" w14:textId="6D1588BD" w:rsidR="009F1D19" w:rsidRDefault="003D4EFF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8" w:history="1">
            <w:r w:rsidR="009F1D19" w:rsidRPr="00003DC8">
              <w:rPr>
                <w:rStyle w:val="Hypertextovodkaz"/>
                <w:noProof/>
              </w:rPr>
              <w:t>7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Závěr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_Toc7004768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14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6E159C4C" w14:textId="1B3F6D8B" w:rsidR="009F1D19" w:rsidRDefault="003D4EFF">
          <w:pPr>
            <w:pStyle w:val="Obsah1"/>
            <w:tabs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9" w:history="1">
            <w:r w:rsidR="009F1D19" w:rsidRPr="00003DC8">
              <w:rPr>
                <w:rStyle w:val="Hypertextovodkaz"/>
                <w:noProof/>
              </w:rPr>
              <w:t>Seznam použitých zkratek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_Toc7004769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15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E07ED21" w14:textId="2489BAF7" w:rsidR="0013291C" w:rsidRDefault="00983E8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0E07ED22" w14:textId="77777777" w:rsidR="0013291C" w:rsidRDefault="0013291C">
          <w:pPr>
            <w:rPr>
              <w:b/>
              <w:bCs/>
            </w:rPr>
          </w:pPr>
        </w:p>
        <w:p w14:paraId="0E07ED23" w14:textId="77777777" w:rsidR="0013291C" w:rsidRDefault="0013291C">
          <w:pPr>
            <w:rPr>
              <w:b/>
              <w:bCs/>
            </w:rPr>
          </w:pPr>
        </w:p>
        <w:p w14:paraId="0E07ED24" w14:textId="77777777" w:rsidR="0013291C" w:rsidRDefault="0013291C">
          <w:pPr>
            <w:rPr>
              <w:b/>
              <w:bCs/>
            </w:rPr>
          </w:pPr>
        </w:p>
        <w:p w14:paraId="0E07ED25" w14:textId="77777777" w:rsidR="0013291C" w:rsidRDefault="0013291C">
          <w:pPr>
            <w:rPr>
              <w:b/>
              <w:bCs/>
            </w:rPr>
          </w:pPr>
        </w:p>
        <w:p w14:paraId="0E07ED26" w14:textId="77777777" w:rsidR="0013291C" w:rsidRDefault="0013291C">
          <w:pPr>
            <w:rPr>
              <w:b/>
              <w:bCs/>
            </w:rPr>
          </w:pPr>
        </w:p>
        <w:p w14:paraId="0E07ED27" w14:textId="77777777" w:rsidR="0013291C" w:rsidRDefault="0013291C">
          <w:pPr>
            <w:rPr>
              <w:b/>
              <w:bCs/>
            </w:rPr>
          </w:pPr>
        </w:p>
        <w:p w14:paraId="0E07ED28" w14:textId="77777777" w:rsidR="0013291C" w:rsidRDefault="0013291C">
          <w:pPr>
            <w:rPr>
              <w:b/>
              <w:bCs/>
            </w:rPr>
          </w:pPr>
        </w:p>
        <w:p w14:paraId="0E07ED29" w14:textId="77777777" w:rsidR="0013291C" w:rsidRDefault="0013291C">
          <w:pPr>
            <w:rPr>
              <w:b/>
              <w:bCs/>
            </w:rPr>
          </w:pPr>
        </w:p>
        <w:p w14:paraId="0E07ED2A" w14:textId="77777777" w:rsidR="00983E8D" w:rsidRDefault="003D4EFF"/>
      </w:sdtContent>
    </w:sdt>
    <w:p w14:paraId="0E07ED2B" w14:textId="77777777" w:rsidR="008E01DD" w:rsidRPr="00386CE0" w:rsidRDefault="00386CE0" w:rsidP="00386CE0">
      <w:pPr>
        <w:pStyle w:val="Nadpis1"/>
      </w:pPr>
      <w:r w:rsidRPr="00386CE0">
        <w:lastRenderedPageBreak/>
        <w:t xml:space="preserve"> </w:t>
      </w:r>
      <w:r w:rsidR="005F1043" w:rsidRPr="00386CE0">
        <w:t xml:space="preserve"> </w:t>
      </w:r>
      <w:bookmarkStart w:id="1" w:name="_Toc7004752"/>
      <w:r w:rsidR="0037755F" w:rsidRPr="00386CE0">
        <w:t>Úvod</w:t>
      </w:r>
      <w:bookmarkEnd w:id="1"/>
    </w:p>
    <w:p w14:paraId="148CB41A" w14:textId="77777777" w:rsidR="007E726C" w:rsidRDefault="007E726C" w:rsidP="00BF2F27"/>
    <w:p w14:paraId="73D4BB41" w14:textId="0FF87B74" w:rsidR="002D176D" w:rsidRDefault="008A0F12" w:rsidP="00BF2F27">
      <w:r w:rsidRPr="00FE3DF6">
        <w:t>Zpráva o hospodaření Fakulty technolog</w:t>
      </w:r>
      <w:r>
        <w:t xml:space="preserve">ické za účetní období roku </w:t>
      </w:r>
      <w:r w:rsidR="002639E5" w:rsidRPr="00FE3DF6">
        <w:t>201</w:t>
      </w:r>
      <w:r w:rsidR="00A2436F">
        <w:t>8</w:t>
      </w:r>
      <w:r w:rsidR="002639E5" w:rsidRPr="00FE3DF6">
        <w:t xml:space="preserve"> </w:t>
      </w:r>
      <w:del w:id="2" w:author="Markéta Vítová" w:date="2019-06-17T13:18:00Z">
        <w:r w:rsidDel="00C43D9B">
          <w:delText>zobrazuje</w:delText>
        </w:r>
        <w:r w:rsidRPr="00FE3DF6" w:rsidDel="00C43D9B">
          <w:delText xml:space="preserve"> </w:delText>
        </w:r>
      </w:del>
      <w:ins w:id="3" w:author="Markéta Vítová" w:date="2019-06-17T13:18:00Z">
        <w:r w:rsidR="00C43D9B">
          <w:t>shrnuje</w:t>
        </w:r>
        <w:r w:rsidR="00C43D9B" w:rsidRPr="00FE3DF6">
          <w:t xml:space="preserve"> </w:t>
        </w:r>
      </w:ins>
      <w:r w:rsidRPr="00FE3DF6">
        <w:t>a hodnotí stav hospodaření</w:t>
      </w:r>
      <w:r w:rsidR="00E7535F">
        <w:t xml:space="preserve"> v</w:t>
      </w:r>
      <w:r w:rsidRPr="00FE3DF6">
        <w:t> jednotlivých činnostech na základě údajů uvedených v účetnictví fakulty za</w:t>
      </w:r>
      <w:r>
        <w:t> </w:t>
      </w:r>
      <w:r w:rsidRPr="00FE3DF6">
        <w:t>posuzované období a porovnává je s pl</w:t>
      </w:r>
      <w:r>
        <w:t xml:space="preserve">ánovanými hodnotami materiálu </w:t>
      </w:r>
      <w:ins w:id="4" w:author="Markéta Vítová" w:date="2019-06-17T13:18:00Z">
        <w:r w:rsidR="00C43D9B">
          <w:t>„</w:t>
        </w:r>
      </w:ins>
      <w:r>
        <w:t>Pravidla a rozdělení finančních prostředků F</w:t>
      </w:r>
      <w:r w:rsidRPr="00FE3DF6">
        <w:t>a</w:t>
      </w:r>
      <w:r w:rsidR="005F1043">
        <w:t xml:space="preserve">kulty technologické </w:t>
      </w:r>
      <w:r w:rsidR="0084218A">
        <w:t>pro</w:t>
      </w:r>
      <w:r w:rsidR="005F1043">
        <w:t xml:space="preserve"> rok </w:t>
      </w:r>
      <w:r w:rsidR="002639E5">
        <w:t>201</w:t>
      </w:r>
      <w:r w:rsidR="00777F94">
        <w:t>8</w:t>
      </w:r>
      <w:ins w:id="5" w:author="Markéta Vítová" w:date="2019-06-17T13:18:00Z">
        <w:r w:rsidR="00C43D9B">
          <w:t>“</w:t>
        </w:r>
      </w:ins>
      <w:r>
        <w:t xml:space="preserve"> (</w:t>
      </w:r>
      <w:r w:rsidRPr="00FE3DF6">
        <w:t xml:space="preserve">dále jen </w:t>
      </w:r>
      <w:r w:rsidRPr="00DE66AA">
        <w:t>rozpočet</w:t>
      </w:r>
      <w:r w:rsidRPr="00FE3DF6">
        <w:t>), který byl schválen Akademickým sen</w:t>
      </w:r>
      <w:r>
        <w:t xml:space="preserve">átem Fakulty technologické dne </w:t>
      </w:r>
      <w:r w:rsidR="00727B65" w:rsidRPr="00727B65">
        <w:t>2</w:t>
      </w:r>
      <w:r w:rsidR="00777F94">
        <w:t>5</w:t>
      </w:r>
      <w:r w:rsidRPr="00727B65">
        <w:t xml:space="preserve">. </w:t>
      </w:r>
      <w:r w:rsidR="0084218A" w:rsidRPr="00727B65">
        <w:t>6</w:t>
      </w:r>
      <w:r w:rsidRPr="00727B65">
        <w:t xml:space="preserve">. </w:t>
      </w:r>
      <w:r w:rsidR="002639E5" w:rsidRPr="00727B65">
        <w:t>201</w:t>
      </w:r>
      <w:r w:rsidR="00777F94">
        <w:t>8</w:t>
      </w:r>
      <w:r w:rsidRPr="00727B65">
        <w:t>.</w:t>
      </w:r>
    </w:p>
    <w:p w14:paraId="0E07ED32" w14:textId="53506254" w:rsidR="00A917F1" w:rsidRDefault="005F1043" w:rsidP="00386CE0">
      <w:pPr>
        <w:pStyle w:val="Nadpis1"/>
      </w:pPr>
      <w:bookmarkStart w:id="6" w:name="_Toc7004753"/>
      <w:r w:rsidRPr="00386CE0">
        <w:t>Přidělen</w:t>
      </w:r>
      <w:r w:rsidR="00491839">
        <w:t>é</w:t>
      </w:r>
      <w:r w:rsidRPr="00386CE0">
        <w:t xml:space="preserve"> finanční</w:t>
      </w:r>
      <w:r w:rsidR="00A917F1" w:rsidRPr="00386CE0">
        <w:t xml:space="preserve"> prostředky</w:t>
      </w:r>
      <w:r w:rsidR="00446D07" w:rsidRPr="00386CE0">
        <w:t xml:space="preserve"> </w:t>
      </w:r>
      <w:r w:rsidR="009225A6">
        <w:t>Fakultě technologické</w:t>
      </w:r>
      <w:bookmarkEnd w:id="6"/>
    </w:p>
    <w:p w14:paraId="075AC96F" w14:textId="77777777" w:rsidR="00777F94" w:rsidRDefault="00777F94" w:rsidP="00777F94"/>
    <w:p w14:paraId="32CDE35D" w14:textId="51AC303F" w:rsidR="00777F94" w:rsidRDefault="00777F94" w:rsidP="00777F94">
      <w:r>
        <w:t xml:space="preserve">Fakultě technologické byly Rozpočtem </w:t>
      </w:r>
      <w:del w:id="7" w:author="Markéta Vítová" w:date="2019-06-17T13:18:00Z">
        <w:r w:rsidDel="00C43D9B">
          <w:delText xml:space="preserve">2018 </w:delText>
        </w:r>
      </w:del>
      <w:r>
        <w:t>přiděleny prostředky z příspěvků a dotací pro UTB:</w:t>
      </w:r>
    </w:p>
    <w:p w14:paraId="1F982414" w14:textId="3B8CA4E2" w:rsidR="00777F94" w:rsidRPr="00A547C2" w:rsidRDefault="003A577A" w:rsidP="00777F94">
      <w:pPr>
        <w:pStyle w:val="Odstavecseseznamem"/>
        <w:numPr>
          <w:ilvl w:val="0"/>
          <w:numId w:val="1"/>
        </w:numPr>
      </w:pPr>
      <w:r>
        <w:t>p</w:t>
      </w:r>
      <w:r w:rsidR="00777F94" w:rsidRPr="00A547C2">
        <w:t>říspěvek na realizaci akreditovaných studijních programů a s nimi spojenou tvůrčí činnost</w:t>
      </w:r>
      <w:r>
        <w:t>,</w:t>
      </w:r>
    </w:p>
    <w:p w14:paraId="2AACDD12" w14:textId="09DA6DDE" w:rsidR="00777F94" w:rsidRDefault="003A577A" w:rsidP="00777F94">
      <w:pPr>
        <w:pStyle w:val="Odstavecseseznamem"/>
        <w:numPr>
          <w:ilvl w:val="0"/>
          <w:numId w:val="1"/>
        </w:numPr>
      </w:pPr>
      <w:r>
        <w:t>d</w:t>
      </w:r>
      <w:r w:rsidR="00777F94" w:rsidRPr="00A547C2">
        <w:t>otace na vědeckou, výzkumnou, vývojovou, um</w:t>
      </w:r>
      <w:r w:rsidR="00777F94">
        <w:t>ěleckou a další tvůrčí činnost.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72"/>
      </w:tblGrid>
      <w:tr w:rsidR="00777F94" w:rsidRPr="00C430E1" w14:paraId="2487395D" w14:textId="77777777" w:rsidTr="00D308D2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E380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Příspěvek na realizaci akreditovaných studijních programů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822F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v tis. Kč</w:t>
            </w:r>
          </w:p>
        </w:tc>
      </w:tr>
      <w:tr w:rsidR="00777F94" w:rsidRPr="00C430E1" w14:paraId="1C103DE6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7B06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Příspěvek na realizaci akreditovaných studijních programů FT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9800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color w:val="000000"/>
                <w:lang w:eastAsia="cs-CZ"/>
              </w:rPr>
              <w:t>90 617</w:t>
            </w:r>
          </w:p>
        </w:tc>
      </w:tr>
      <w:tr w:rsidR="00777F94" w:rsidRPr="00C430E1" w14:paraId="3A312DEB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6ACF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Příspěvek na realizaci akreditovaných studijních programů VOŠP   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6144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color w:val="000000"/>
                <w:lang w:eastAsia="cs-CZ"/>
              </w:rPr>
              <w:t>2 308</w:t>
            </w:r>
          </w:p>
        </w:tc>
      </w:tr>
      <w:tr w:rsidR="00777F94" w:rsidRPr="00C430E1" w14:paraId="0CA613F9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5D67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Dotace na vědeckou, výzkumnou, vývojovou, uměleckou a další tvůrčí činnost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E168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</w:p>
        </w:tc>
      </w:tr>
      <w:tr w:rsidR="00777F94" w:rsidRPr="00C430E1" w14:paraId="66423FFE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EBFB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Účelová podpora na specifický výzkum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(IGA)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E2B0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color w:val="000000"/>
                <w:lang w:eastAsia="cs-CZ"/>
              </w:rPr>
              <w:t>5 046</w:t>
            </w:r>
          </w:p>
        </w:tc>
      </w:tr>
      <w:tr w:rsidR="00777F94" w:rsidRPr="00C430E1" w14:paraId="213EA0F5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ED1C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Institucionální podpora na rozvoj organizace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(RVO)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0BFC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color w:val="000000"/>
                <w:lang w:eastAsia="cs-CZ"/>
              </w:rPr>
              <w:t>25 590</w:t>
            </w:r>
          </w:p>
        </w:tc>
      </w:tr>
      <w:tr w:rsidR="00777F94" w:rsidRPr="00C430E1" w14:paraId="395BBE0E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ABBF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výše disponibilních prostředků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A8F0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123 561</w:t>
            </w:r>
          </w:p>
        </w:tc>
      </w:tr>
    </w:tbl>
    <w:p w14:paraId="76439559" w14:textId="3B368C9D" w:rsidR="00777F94" w:rsidRDefault="00777F94" w:rsidP="00777F94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Pr="00B01E55">
        <w:rPr>
          <w:rFonts w:cstheme="minorHAnsi"/>
          <w:szCs w:val="24"/>
        </w:rPr>
        <w:t xml:space="preserve">Celková výše disponibilních prostředků přidělených pro rok 2018 Fakultě technologické </w:t>
      </w:r>
      <w:r w:rsidRPr="00B01E55">
        <w:rPr>
          <w:rFonts w:cstheme="minorHAnsi"/>
          <w:szCs w:val="24"/>
        </w:rPr>
        <w:br/>
        <w:t xml:space="preserve">činila 123 561 tis. Kč. </w:t>
      </w:r>
    </w:p>
    <w:p w14:paraId="19C574FD" w14:textId="1EEF7D55" w:rsidR="00777F94" w:rsidRDefault="00777F94" w:rsidP="00777F94">
      <w:pPr>
        <w:rPr>
          <w:rFonts w:cstheme="minorHAnsi"/>
          <w:szCs w:val="24"/>
        </w:rPr>
      </w:pPr>
      <w:r>
        <w:rPr>
          <w:rFonts w:cstheme="minorHAnsi"/>
          <w:szCs w:val="24"/>
        </w:rPr>
        <w:t>Fakulta technologická se podíl</w:t>
      </w:r>
      <w:r w:rsidR="002B787C">
        <w:rPr>
          <w:rFonts w:cstheme="minorHAnsi"/>
          <w:szCs w:val="24"/>
        </w:rPr>
        <w:t>ela</w:t>
      </w:r>
      <w:r>
        <w:rPr>
          <w:rFonts w:cstheme="minorHAnsi"/>
          <w:szCs w:val="24"/>
        </w:rPr>
        <w:t xml:space="preserve"> na celoškolských výdajích z příspěvku a dotací částkou 38 366 tis. Kč.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67"/>
      </w:tblGrid>
      <w:tr w:rsidR="00777F94" w:rsidRPr="00E01695" w14:paraId="4C703AB7" w14:textId="77777777" w:rsidTr="00D308D2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856F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Odvody na celoškolské výdaje z příspěvků a dotací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CA64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777F94" w:rsidRPr="00E01695" w14:paraId="3FD39356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56E6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Interní fondy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75EC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5 331</w:t>
            </w:r>
          </w:p>
        </w:tc>
      </w:tr>
      <w:tr w:rsidR="00777F94" w:rsidRPr="00E01695" w14:paraId="1B83F9B3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115A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Informační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6BA2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5 122</w:t>
            </w:r>
          </w:p>
        </w:tc>
      </w:tr>
      <w:tr w:rsidR="00777F94" w:rsidRPr="00E01695" w14:paraId="028D71D7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0552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Provoz rektorátu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E498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12 546</w:t>
            </w:r>
          </w:p>
        </w:tc>
      </w:tr>
      <w:tr w:rsidR="00777F94" w:rsidRPr="00E01695" w14:paraId="07EFDB2C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F7B0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Kapitálové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BF5A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15 367</w:t>
            </w:r>
          </w:p>
        </w:tc>
      </w:tr>
      <w:tr w:rsidR="00777F94" w:rsidRPr="00E01695" w14:paraId="6DCE9C95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D85D" w14:textId="02F2C50C" w:rsidR="00777F94" w:rsidRPr="00E01695" w:rsidRDefault="00777F9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výše odvodů </w:t>
            </w:r>
            <w:ins w:id="8" w:author="Markéta Vítová" w:date="2019-06-17T13:19:00Z">
              <w:r w:rsidR="00C43D9B">
                <w:rPr>
                  <w:rFonts w:ascii="Calibri" w:eastAsia="Times New Roman" w:hAnsi="Calibri" w:cs="Calibri"/>
                  <w:b/>
                  <w:bCs/>
                  <w:color w:val="000000"/>
                  <w:lang w:eastAsia="cs-CZ"/>
                </w:rPr>
                <w:sym w:font="Symbol" w:char="F02D"/>
              </w:r>
            </w:ins>
            <w:del w:id="9" w:author="Markéta Vítová" w:date="2019-06-17T13:19:00Z">
              <w:r w:rsidRPr="00E01695" w:rsidDel="00C43D9B">
                <w:rPr>
                  <w:rFonts w:ascii="Calibri" w:eastAsia="Times New Roman" w:hAnsi="Calibri" w:cs="Calibri"/>
                  <w:b/>
                  <w:bCs/>
                  <w:color w:val="000000"/>
                  <w:lang w:eastAsia="cs-CZ"/>
                </w:rPr>
                <w:delText>-</w:delText>
              </w:r>
            </w:del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Fakulta technologická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362A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38 366</w:t>
            </w:r>
          </w:p>
        </w:tc>
      </w:tr>
    </w:tbl>
    <w:p w14:paraId="0D4FB804" w14:textId="77777777" w:rsidR="00777F94" w:rsidRDefault="00777F94">
      <w:pPr>
        <w:jc w:val="left"/>
      </w:pPr>
      <w:r>
        <w:br w:type="page"/>
      </w:r>
    </w:p>
    <w:p w14:paraId="0E07ED33" w14:textId="77777777" w:rsidR="00A917F1" w:rsidRDefault="00A917F1" w:rsidP="00386CE0">
      <w:pPr>
        <w:pStyle w:val="Nadpis2"/>
      </w:pPr>
      <w:bookmarkStart w:id="10" w:name="_Toc7004754"/>
      <w:r>
        <w:lastRenderedPageBreak/>
        <w:t xml:space="preserve">Příspěvek na realizaci akreditovaných studijních programů a s nimi </w:t>
      </w:r>
      <w:r w:rsidRPr="00142882">
        <w:t>spojenou tvůrčí činnost</w:t>
      </w:r>
      <w:r w:rsidR="005F1043" w:rsidRPr="00142882">
        <w:t xml:space="preserve"> (zdroj 1100)</w:t>
      </w:r>
      <w:bookmarkEnd w:id="10"/>
    </w:p>
    <w:p w14:paraId="12427725" w14:textId="00D0CCC7" w:rsidR="00D308D2" w:rsidRDefault="00D308D2" w:rsidP="00D308D2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Vzdělávací činnost – zdroj 1100 je hlavní činností Fakulty technologické. V roce 2018 </w:t>
      </w:r>
      <w:r w:rsidR="002B787C">
        <w:rPr>
          <w:rFonts w:cstheme="minorHAnsi"/>
          <w:szCs w:val="24"/>
        </w:rPr>
        <w:t>byla</w:t>
      </w:r>
      <w:r>
        <w:rPr>
          <w:rFonts w:cstheme="minorHAnsi"/>
          <w:szCs w:val="24"/>
        </w:rPr>
        <w:t xml:space="preserve"> tato činnost realizována na základě příspěvku přiděleného na </w:t>
      </w:r>
      <w:r w:rsidRPr="002B5179">
        <w:rPr>
          <w:rFonts w:cstheme="minorHAnsi"/>
          <w:szCs w:val="24"/>
        </w:rPr>
        <w:t>akreditovan</w:t>
      </w:r>
      <w:r>
        <w:rPr>
          <w:rFonts w:cstheme="minorHAnsi"/>
          <w:szCs w:val="24"/>
        </w:rPr>
        <w:t xml:space="preserve">é </w:t>
      </w:r>
      <w:r w:rsidRPr="002B5179">
        <w:rPr>
          <w:rFonts w:cstheme="minorHAnsi"/>
          <w:szCs w:val="24"/>
        </w:rPr>
        <w:t>studijní pro</w:t>
      </w:r>
      <w:r>
        <w:rPr>
          <w:rFonts w:cstheme="minorHAnsi"/>
          <w:szCs w:val="24"/>
        </w:rPr>
        <w:t xml:space="preserve">gramy. </w:t>
      </w:r>
    </w:p>
    <w:p w14:paraId="1AE182E9" w14:textId="607EA8EB" w:rsidR="00D308D2" w:rsidRDefault="00D308D2" w:rsidP="00D308D2">
      <w:r w:rsidRPr="00A547C2">
        <w:t>Příspěvek na realizaci akreditovaných studijních programů a s nimi s</w:t>
      </w:r>
      <w:r w:rsidR="002B787C">
        <w:t>pojenou tvůrčí činnost se skládal</w:t>
      </w:r>
      <w:r w:rsidRPr="00A547C2">
        <w:t xml:space="preserve"> z</w:t>
      </w:r>
      <w:r>
        <w:t>e dvou příspěvků:</w:t>
      </w:r>
    </w:p>
    <w:p w14:paraId="5867EE86" w14:textId="03C7D353" w:rsidR="00D308D2" w:rsidRDefault="00713082" w:rsidP="00D308D2">
      <w:pPr>
        <w:pStyle w:val="Odstavecseseznamem"/>
        <w:numPr>
          <w:ilvl w:val="0"/>
          <w:numId w:val="2"/>
        </w:numPr>
      </w:pPr>
      <w:r>
        <w:rPr>
          <w:b/>
        </w:rPr>
        <w:t>f</w:t>
      </w:r>
      <w:r w:rsidR="00D308D2">
        <w:rPr>
          <w:b/>
        </w:rPr>
        <w:t xml:space="preserve">ixní část </w:t>
      </w:r>
      <w:r w:rsidR="00D308D2">
        <w:t xml:space="preserve">podle financovaného počtu </w:t>
      </w:r>
      <w:r>
        <w:t>studentů,</w:t>
      </w:r>
    </w:p>
    <w:p w14:paraId="26366844" w14:textId="57EB8C5E" w:rsidR="00D308D2" w:rsidRDefault="00713082" w:rsidP="00D308D2">
      <w:pPr>
        <w:pStyle w:val="Odstavecseseznamem"/>
        <w:numPr>
          <w:ilvl w:val="0"/>
          <w:numId w:val="2"/>
        </w:numPr>
      </w:pPr>
      <w:r>
        <w:rPr>
          <w:b/>
        </w:rPr>
        <w:t>v</w:t>
      </w:r>
      <w:r w:rsidR="00D308D2">
        <w:rPr>
          <w:b/>
        </w:rPr>
        <w:t xml:space="preserve">ýkonová část </w:t>
      </w:r>
      <w:r w:rsidR="00D308D2">
        <w:t xml:space="preserve">podle kvalitativních parametrů studia v akreditovaných studijních programech. </w:t>
      </w:r>
    </w:p>
    <w:p w14:paraId="0E07ED3A" w14:textId="77777777" w:rsidR="00386CE0" w:rsidRDefault="00386CE0" w:rsidP="00386CE0">
      <w:pPr>
        <w:pStyle w:val="Nadpis2"/>
      </w:pPr>
      <w:bookmarkStart w:id="11" w:name="_Toc7004755"/>
      <w:r w:rsidRPr="00386CE0">
        <w:t>Účelová podpora na specifický výzkum (IGA)</w:t>
      </w:r>
      <w:bookmarkEnd w:id="11"/>
    </w:p>
    <w:p w14:paraId="4AFD3C07" w14:textId="561D113F" w:rsidR="002B787C" w:rsidRDefault="002B787C" w:rsidP="002B787C">
      <w:pPr>
        <w:rPr>
          <w:sz w:val="23"/>
          <w:szCs w:val="23"/>
        </w:rPr>
      </w:pPr>
      <w:r>
        <w:rPr>
          <w:sz w:val="23"/>
          <w:szCs w:val="23"/>
        </w:rPr>
        <w:t xml:space="preserve">Rozdělení prostředků určených na výzkumnou činnost </w:t>
      </w:r>
      <w:del w:id="12" w:author="Markéta Vítová" w:date="2019-06-17T13:19:00Z">
        <w:r w:rsidDel="00C43D9B">
          <w:rPr>
            <w:sz w:val="23"/>
            <w:szCs w:val="23"/>
          </w:rPr>
          <w:delText xml:space="preserve">magistrů </w:delText>
        </w:r>
      </w:del>
      <w:ins w:id="13" w:author="Markéta Vítová" w:date="2019-06-17T13:19:00Z">
        <w:r w:rsidR="00C43D9B">
          <w:rPr>
            <w:sz w:val="23"/>
            <w:szCs w:val="23"/>
          </w:rPr>
          <w:t xml:space="preserve">studentů nMgr. </w:t>
        </w:r>
      </w:ins>
      <w:r>
        <w:rPr>
          <w:sz w:val="23"/>
          <w:szCs w:val="23"/>
        </w:rPr>
        <w:t xml:space="preserve">a doktorandů </w:t>
      </w:r>
      <w:ins w:id="14" w:author="Markéta Vítová" w:date="2019-06-17T13:22:00Z">
        <w:r w:rsidR="00C43D9B">
          <w:rPr>
            <w:sz w:val="23"/>
            <w:szCs w:val="23"/>
          </w:rPr>
          <w:br/>
        </w:r>
      </w:ins>
      <w:r>
        <w:rPr>
          <w:sz w:val="23"/>
          <w:szCs w:val="23"/>
        </w:rPr>
        <w:t xml:space="preserve">se řídí pravidly IGA (Směrnice rektora č. 13/2015). </w:t>
      </w:r>
    </w:p>
    <w:p w14:paraId="6FF4ABB6" w14:textId="77777777" w:rsidR="002B787C" w:rsidRPr="006B0A22" w:rsidRDefault="002B787C" w:rsidP="002B787C">
      <w:pPr>
        <w:rPr>
          <w:rFonts w:cstheme="minorHAnsi"/>
          <w:szCs w:val="24"/>
        </w:rPr>
      </w:pPr>
      <w:r>
        <w:rPr>
          <w:rFonts w:cstheme="minorHAnsi"/>
          <w:szCs w:val="24"/>
        </w:rPr>
        <w:t>Plán na rozdělení těchto prostředků je následující</w:t>
      </w:r>
      <w:r w:rsidRPr="006B0A22">
        <w:rPr>
          <w:rFonts w:cstheme="minorHAnsi"/>
          <w:szCs w:val="24"/>
        </w:rPr>
        <w:t>:</w:t>
      </w:r>
    </w:p>
    <w:p w14:paraId="186C6240" w14:textId="77777777" w:rsidR="002B787C" w:rsidRDefault="002B787C" w:rsidP="002B787C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>
        <w:rPr>
          <w:szCs w:val="24"/>
        </w:rPr>
        <w:t>na projekty SVV v rámci studentské grantové soutěže (IGA),</w:t>
      </w:r>
    </w:p>
    <w:p w14:paraId="1101F1EB" w14:textId="5DF0FEB0" w:rsidR="002B787C" w:rsidRDefault="002B787C" w:rsidP="002B787C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 xml:space="preserve">na pořádání SVOČ pro </w:t>
      </w:r>
      <w:del w:id="15" w:author="Markéta Vítová" w:date="2019-06-17T13:19:00Z">
        <w:r w:rsidRPr="00F77A66" w:rsidDel="00C43D9B">
          <w:rPr>
            <w:szCs w:val="24"/>
          </w:rPr>
          <w:delText>Mgr. a studenty DS</w:delText>
        </w:r>
        <w:r w:rsidDel="00C43D9B">
          <w:rPr>
            <w:szCs w:val="24"/>
          </w:rPr>
          <w:delText>P</w:delText>
        </w:r>
      </w:del>
      <w:ins w:id="16" w:author="Markéta Vítová" w:date="2019-06-17T13:19:00Z">
        <w:r w:rsidR="00C43D9B">
          <w:rPr>
            <w:szCs w:val="24"/>
          </w:rPr>
          <w:t>studenty FT</w:t>
        </w:r>
      </w:ins>
      <w:r>
        <w:rPr>
          <w:szCs w:val="24"/>
        </w:rPr>
        <w:t>,</w:t>
      </w:r>
    </w:p>
    <w:p w14:paraId="12AA6E7C" w14:textId="58CEE9C6" w:rsidR="002B787C" w:rsidRPr="00F77A66" w:rsidRDefault="002B787C" w:rsidP="002B787C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>na chod fakultní hodnotící komise</w:t>
      </w:r>
      <w:r>
        <w:rPr>
          <w:szCs w:val="24"/>
        </w:rPr>
        <w:t>,</w:t>
      </w:r>
    </w:p>
    <w:p w14:paraId="2F5D41AC" w14:textId="77777777" w:rsidR="002B787C" w:rsidRDefault="002B787C" w:rsidP="002B787C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2B5179">
        <w:rPr>
          <w:szCs w:val="24"/>
        </w:rPr>
        <w:t xml:space="preserve">převod </w:t>
      </w:r>
      <w:r>
        <w:rPr>
          <w:szCs w:val="24"/>
        </w:rPr>
        <w:t xml:space="preserve">do/čerpání z fondu účelově určených prostředků FUUP. </w:t>
      </w:r>
    </w:p>
    <w:p w14:paraId="27AD26EC" w14:textId="3D17CD6A" w:rsidR="002B787C" w:rsidRDefault="002B787C" w:rsidP="002B787C">
      <w:pPr>
        <w:tabs>
          <w:tab w:val="right" w:pos="4536"/>
        </w:tabs>
      </w:pPr>
      <w:r>
        <w:t xml:space="preserve">Celková přidělená dotace pro rok 2018 činila </w:t>
      </w:r>
      <w:r>
        <w:tab/>
        <w:t xml:space="preserve">5 046 tis. Kč. Do roku 2018 byl v rámci Účelové podpory </w:t>
      </w:r>
      <w:r>
        <w:br/>
        <w:t>na specifický výzkum převeden fond účelově určených prostředků ve výši 248 tis. Kč.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591BAE" w:rsidRPr="003307F9" w14:paraId="6B696002" w14:textId="77777777" w:rsidTr="00591BAE">
        <w:trPr>
          <w:trHeight w:val="3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440B" w14:textId="77777777" w:rsidR="00591BAE" w:rsidRPr="003307F9" w:rsidRDefault="00591BAE" w:rsidP="00591BA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Účelová podpora na specifický výzkum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2752" w14:textId="77777777" w:rsidR="00591BAE" w:rsidRPr="003307F9" w:rsidRDefault="00591BAE" w:rsidP="00591B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591BAE" w:rsidRPr="003307F9" w14:paraId="0C8AFB88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2A28" w14:textId="77777777" w:rsidR="00591BAE" w:rsidRPr="003307F9" w:rsidRDefault="00591BAE" w:rsidP="00591BA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Přiděleno dle rozpočtu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1D12" w14:textId="77777777" w:rsidR="00591BAE" w:rsidRPr="003307F9" w:rsidRDefault="00591BAE" w:rsidP="00591B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5 046</w:t>
            </w:r>
          </w:p>
        </w:tc>
      </w:tr>
      <w:tr w:rsidR="00591BAE" w:rsidRPr="003307F9" w14:paraId="76B3588A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4887" w14:textId="77777777" w:rsidR="00591BAE" w:rsidRPr="003307F9" w:rsidRDefault="00591BAE" w:rsidP="00591BA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Zůstatek ve fondu účelově určených prostředků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3EC2" w14:textId="77777777" w:rsidR="00591BAE" w:rsidRPr="003307F9" w:rsidRDefault="00591BAE" w:rsidP="00591B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248</w:t>
            </w:r>
          </w:p>
        </w:tc>
      </w:tr>
      <w:tr w:rsidR="00591BAE" w:rsidRPr="003307F9" w14:paraId="6F3AB92B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8B96" w14:textId="77777777" w:rsidR="00591BAE" w:rsidRPr="003307F9" w:rsidRDefault="00591BAE" w:rsidP="00591BA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Celkové disponibilní prostředky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D13C" w14:textId="77777777" w:rsidR="00591BAE" w:rsidRPr="003307F9" w:rsidRDefault="00591BAE" w:rsidP="00591B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5 294</w:t>
            </w:r>
          </w:p>
        </w:tc>
      </w:tr>
    </w:tbl>
    <w:p w14:paraId="61C71286" w14:textId="047CB5A4" w:rsidR="00F84643" w:rsidRDefault="00F84643" w:rsidP="002B787C">
      <w:pPr>
        <w:tabs>
          <w:tab w:val="right" w:pos="4536"/>
        </w:tabs>
      </w:pPr>
      <w:r>
        <w:br/>
        <w:t xml:space="preserve">V roce 2018 </w:t>
      </w:r>
      <w:r w:rsidR="007A0417">
        <w:t xml:space="preserve">byla čerpána účelová podpora na specifický výzkum dle následující tabulky.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742CEF" w:rsidRPr="00742CEF" w14:paraId="1A04A6D4" w14:textId="77777777" w:rsidTr="00F84643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B97F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Účelová podpora na specifický výzkum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043E" w14:textId="77777777" w:rsidR="00742CEF" w:rsidRPr="00742CEF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742CEF" w:rsidRPr="00742CEF" w14:paraId="5C7C548D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C07F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>A - Studentské projekty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ABCB" w14:textId="77777777" w:rsidR="00742CEF" w:rsidRPr="00742CEF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42CEF" w:rsidRPr="00742CEF" w14:paraId="01075724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7BD7" w14:textId="2487DDDF" w:rsidR="00742CEF" w:rsidRPr="00742CEF" w:rsidRDefault="007D0C59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</w:t>
            </w:r>
            <w:r w:rsidR="00742CEF" w:rsidRPr="00742CEF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čerpáno z přidělených prostředků 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C00C" w14:textId="1E04C424" w:rsidR="00742CEF" w:rsidRPr="00BD785D" w:rsidRDefault="00742CEF" w:rsidP="007939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            4 75</w:t>
            </w:r>
            <w:r w:rsidR="0079390F" w:rsidRPr="00BD785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5</w:t>
            </w:r>
            <w:r w:rsidRPr="00BD785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</w:t>
            </w:r>
          </w:p>
        </w:tc>
      </w:tr>
      <w:tr w:rsidR="00742CEF" w:rsidRPr="00742CEF" w14:paraId="2C482558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BE32" w14:textId="1E3FF7A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čerpáno z fondu účelově určených prostředků (FUUP)</w:t>
            </w:r>
            <w:r w:rsidR="007D0C5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z roku 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4DE5" w14:textId="77777777" w:rsidR="00742CEF" w:rsidRPr="00BD785D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               246    </w:t>
            </w:r>
          </w:p>
        </w:tc>
      </w:tr>
      <w:tr w:rsidR="00742CEF" w:rsidRPr="00742CEF" w14:paraId="532EE040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665A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>C - Studentské vědecké konference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6C2D" w14:textId="77777777" w:rsidR="00742CEF" w:rsidRPr="00BD785D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100    </w:t>
            </w:r>
          </w:p>
        </w:tc>
      </w:tr>
      <w:tr w:rsidR="00742CEF" w:rsidRPr="00742CEF" w14:paraId="426B512F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D24A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>D - Organizace studentské grantové soutěže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2EF5" w14:textId="77777777" w:rsidR="00742CEF" w:rsidRPr="00BD785D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50    </w:t>
            </w:r>
          </w:p>
        </w:tc>
      </w:tr>
      <w:tr w:rsidR="00742CEF" w:rsidRPr="00742CEF" w14:paraId="3CC999CD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4C4C" w14:textId="2FC4A9B9" w:rsidR="00742CEF" w:rsidRPr="00742CEF" w:rsidRDefault="007D0C59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Převod</w:t>
            </w:r>
            <w:r w:rsidR="00742CEF"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do fondu účelově určených prostředků (FUUP)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do roku 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B961" w14:textId="2629404E" w:rsidR="00742CEF" w:rsidRPr="00BD785D" w:rsidRDefault="00742CEF" w:rsidP="007939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14</w:t>
            </w:r>
            <w:r w:rsidR="0079390F"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</w:tr>
      <w:tr w:rsidR="00742CEF" w:rsidRPr="00742CEF" w14:paraId="194408A8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25F7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3C10" w14:textId="77777777" w:rsidR="00742CEF" w:rsidRPr="00742CEF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                5 294    </w:t>
            </w:r>
          </w:p>
        </w:tc>
      </w:tr>
    </w:tbl>
    <w:p w14:paraId="456C1272" w14:textId="4D0B2936" w:rsidR="00742CEF" w:rsidRDefault="007A0417" w:rsidP="007A0417">
      <w:pPr>
        <w:tabs>
          <w:tab w:val="right" w:pos="4536"/>
        </w:tabs>
      </w:pPr>
      <w:r>
        <w:br/>
        <w:t xml:space="preserve">Částka </w:t>
      </w:r>
      <w:r w:rsidR="0079390F">
        <w:t>ve výši 143</w:t>
      </w:r>
      <w:r>
        <w:t xml:space="preserve"> tis. Kč byla převedena do fondu účelově určených prostředků a bude čerpána v roce 2019.</w:t>
      </w:r>
    </w:p>
    <w:p w14:paraId="53EE34D3" w14:textId="5E426DD7" w:rsidR="00591BAE" w:rsidRDefault="00591BAE" w:rsidP="002B787C">
      <w:pPr>
        <w:tabs>
          <w:tab w:val="right" w:pos="4536"/>
        </w:tabs>
      </w:pPr>
    </w:p>
    <w:p w14:paraId="4C72F5FC" w14:textId="77777777" w:rsidR="00EA4C96" w:rsidRDefault="00EA4C96">
      <w:pPr>
        <w:jc w:val="left"/>
      </w:pPr>
      <w:r>
        <w:lastRenderedPageBreak/>
        <w:br w:type="page"/>
      </w:r>
    </w:p>
    <w:p w14:paraId="0E07ED5A" w14:textId="77777777" w:rsidR="00386CE0" w:rsidRPr="008A1184" w:rsidRDefault="00386CE0" w:rsidP="00386CE0">
      <w:pPr>
        <w:pStyle w:val="Nadpis2"/>
      </w:pPr>
      <w:bookmarkStart w:id="17" w:name="_Toc7004756"/>
      <w:r w:rsidRPr="008A1184">
        <w:lastRenderedPageBreak/>
        <w:t>Institucionální podpora na rozvoj organizace (zdroj 2102)</w:t>
      </w:r>
      <w:bookmarkEnd w:id="17"/>
    </w:p>
    <w:p w14:paraId="7B6C9289" w14:textId="77777777" w:rsidR="006F4190" w:rsidRDefault="006F4190" w:rsidP="00FD0855">
      <w:pPr>
        <w:rPr>
          <w:szCs w:val="24"/>
        </w:rPr>
      </w:pPr>
      <w:bookmarkStart w:id="18" w:name="_Toc324340948"/>
      <w:r w:rsidRPr="001170AC">
        <w:rPr>
          <w:szCs w:val="24"/>
        </w:rPr>
        <w:t xml:space="preserve">Přidělená částka </w:t>
      </w:r>
      <w:r>
        <w:rPr>
          <w:szCs w:val="24"/>
        </w:rPr>
        <w:t>se používá</w:t>
      </w:r>
      <w:r w:rsidRPr="001170AC">
        <w:rPr>
          <w:szCs w:val="24"/>
        </w:rPr>
        <w:t xml:space="preserve"> k částečnému pokrytí osobních nákladů akademických a vědecko-výzkumných pracovníků, </w:t>
      </w:r>
      <w:r w:rsidRPr="002B5179">
        <w:rPr>
          <w:szCs w:val="24"/>
        </w:rPr>
        <w:t>nákladů na budovy</w:t>
      </w:r>
      <w:r>
        <w:rPr>
          <w:szCs w:val="24"/>
        </w:rPr>
        <w:t xml:space="preserve"> – provoz laboratoří</w:t>
      </w:r>
      <w:r w:rsidRPr="002B5179">
        <w:rPr>
          <w:szCs w:val="24"/>
        </w:rPr>
        <w:t xml:space="preserve">, přístrojovou vybavenost </w:t>
      </w:r>
      <w:r>
        <w:rPr>
          <w:szCs w:val="24"/>
        </w:rPr>
        <w:br/>
      </w:r>
      <w:r w:rsidRPr="002B5179">
        <w:rPr>
          <w:szCs w:val="24"/>
        </w:rPr>
        <w:t>pro vědeckou činnost a na pokrytí dalších nákladů souvisejících s rozvojem vědecko-výzkumné činnosti</w:t>
      </w:r>
      <w:bookmarkEnd w:id="18"/>
      <w:r>
        <w:rPr>
          <w:szCs w:val="24"/>
        </w:rPr>
        <w:t xml:space="preserve"> Fakulty technologické.</w:t>
      </w:r>
    </w:p>
    <w:p w14:paraId="0F3E9B31" w14:textId="77777777" w:rsidR="006F4190" w:rsidRDefault="006F4190" w:rsidP="006F4190">
      <w:pPr>
        <w:rPr>
          <w:szCs w:val="24"/>
        </w:rPr>
      </w:pPr>
      <w:r w:rsidRPr="003D2F36">
        <w:rPr>
          <w:szCs w:val="24"/>
        </w:rPr>
        <w:t>Částka Institucionální podp</w:t>
      </w:r>
      <w:r>
        <w:rPr>
          <w:szCs w:val="24"/>
        </w:rPr>
        <w:t>ory VaV na dlouhodobý koncepční rozvoj výzkumné organizace byla</w:t>
      </w:r>
      <w:r w:rsidRPr="003D2F36">
        <w:rPr>
          <w:szCs w:val="24"/>
        </w:rPr>
        <w:t xml:space="preserve"> </w:t>
      </w:r>
      <w:r>
        <w:rPr>
          <w:szCs w:val="24"/>
        </w:rPr>
        <w:br/>
      </w:r>
      <w:r w:rsidRPr="003D2F36">
        <w:rPr>
          <w:szCs w:val="24"/>
        </w:rPr>
        <w:t>pro Fak</w:t>
      </w:r>
      <w:r>
        <w:rPr>
          <w:szCs w:val="24"/>
        </w:rPr>
        <w:t>ultu technologickou definována R</w:t>
      </w:r>
      <w:r w:rsidRPr="003D2F36">
        <w:rPr>
          <w:szCs w:val="24"/>
        </w:rPr>
        <w:t>ozpočtem UTB pro rok 201</w:t>
      </w:r>
      <w:r>
        <w:rPr>
          <w:szCs w:val="24"/>
        </w:rPr>
        <w:t>8</w:t>
      </w:r>
      <w:r w:rsidRPr="003D2F36">
        <w:rPr>
          <w:szCs w:val="24"/>
        </w:rPr>
        <w:t xml:space="preserve"> a to ve výši </w:t>
      </w:r>
      <w:r>
        <w:rPr>
          <w:szCs w:val="24"/>
        </w:rPr>
        <w:t>25 590</w:t>
      </w:r>
      <w:r w:rsidRPr="003D2F36">
        <w:rPr>
          <w:szCs w:val="24"/>
        </w:rPr>
        <w:t xml:space="preserve"> tis. Kč.</w:t>
      </w:r>
    </w:p>
    <w:tbl>
      <w:tblPr>
        <w:tblW w:w="508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756"/>
      </w:tblGrid>
      <w:tr w:rsidR="001170AC" w:rsidRPr="00800E4B" w14:paraId="0E07ED61" w14:textId="77777777" w:rsidTr="00D741D0">
        <w:trPr>
          <w:trHeight w:val="317"/>
          <w:jc w:val="center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5F" w14:textId="77777777" w:rsidR="001170AC" w:rsidRPr="00800E4B" w:rsidRDefault="001170AC" w:rsidP="00800E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Body RIV</w:t>
            </w:r>
          </w:p>
        </w:tc>
        <w:tc>
          <w:tcPr>
            <w:tcW w:w="254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0" w14:textId="2CD4E84F" w:rsidR="001170AC" w:rsidRPr="00800E4B" w:rsidRDefault="001170AC" w:rsidP="00800E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Dotace RVO </w:t>
            </w:r>
            <w:r w:rsidR="0079743F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</w:t>
            </w: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v tis. Kč</w:t>
            </w:r>
            <w:r w:rsidR="0079743F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</w:tr>
      <w:tr w:rsidR="001170AC" w:rsidRPr="00800E4B" w14:paraId="0E07ED64" w14:textId="77777777" w:rsidTr="00D741D0">
        <w:trPr>
          <w:trHeight w:val="300"/>
          <w:jc w:val="center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2" w14:textId="268B9015" w:rsidR="001170AC" w:rsidRPr="00800E4B" w:rsidRDefault="006F4190" w:rsidP="001125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8 970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3" w14:textId="67C0836E" w:rsidR="001170AC" w:rsidRPr="00800E4B" w:rsidRDefault="006F4190" w:rsidP="001170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25 590</w:t>
            </w:r>
          </w:p>
        </w:tc>
      </w:tr>
    </w:tbl>
    <w:p w14:paraId="140E6884" w14:textId="323A91B3" w:rsidR="006F4190" w:rsidRDefault="006F4190" w:rsidP="006F4190">
      <w:pPr>
        <w:rPr>
          <w:szCs w:val="24"/>
        </w:rPr>
      </w:pPr>
      <w:r>
        <w:rPr>
          <w:szCs w:val="24"/>
        </w:rPr>
        <w:br/>
      </w:r>
      <w:r w:rsidRPr="00CF5272">
        <w:rPr>
          <w:szCs w:val="24"/>
        </w:rPr>
        <w:t xml:space="preserve">Povinností každé organizační jednotky je v rámci čerpání zajistit, </w:t>
      </w:r>
      <w:r>
        <w:rPr>
          <w:szCs w:val="24"/>
        </w:rPr>
        <w:t xml:space="preserve">aby </w:t>
      </w:r>
      <w:r w:rsidRPr="00CF5272">
        <w:rPr>
          <w:szCs w:val="24"/>
        </w:rPr>
        <w:t xml:space="preserve">nejméně 40 % přidělených prostředků, tj. 10 </w:t>
      </w:r>
      <w:r>
        <w:rPr>
          <w:szCs w:val="24"/>
        </w:rPr>
        <w:t>23</w:t>
      </w:r>
      <w:r w:rsidR="00713082">
        <w:rPr>
          <w:szCs w:val="24"/>
        </w:rPr>
        <w:t>5</w:t>
      </w:r>
      <w:r w:rsidRPr="00CF5272">
        <w:rPr>
          <w:szCs w:val="24"/>
        </w:rPr>
        <w:t xml:space="preserve"> tis. Kč, bylo projektově čerpáno na podporu řízeného týmového výzkumu </w:t>
      </w:r>
      <w:r>
        <w:rPr>
          <w:szCs w:val="24"/>
        </w:rPr>
        <w:br/>
      </w:r>
      <w:r w:rsidRPr="00CF5272">
        <w:rPr>
          <w:szCs w:val="24"/>
        </w:rPr>
        <w:t xml:space="preserve">v excelentních směrech. </w:t>
      </w:r>
    </w:p>
    <w:p w14:paraId="248AD7CE" w14:textId="0F05A5E5" w:rsidR="00B70E87" w:rsidRDefault="00AF33E1" w:rsidP="00BF2F27">
      <w:r w:rsidRPr="00AF33E1">
        <w:t>V souladu s Pr</w:t>
      </w:r>
      <w:r w:rsidR="00A81162">
        <w:t>avidly rozpočtu UTB pro rok 201</w:t>
      </w:r>
      <w:r w:rsidR="009C4567">
        <w:t xml:space="preserve">8 bylo nutné čerpat prostředky RVOE na projekty </w:t>
      </w:r>
      <w:ins w:id="19" w:author="Markéta Vítová" w:date="2019-06-17T13:22:00Z">
        <w:r w:rsidR="00C43D9B">
          <w:br/>
        </w:r>
      </w:ins>
      <w:r w:rsidR="009C4567" w:rsidRPr="00AF33E1">
        <w:t>na podporu řízeného týmového výzkumu v excelentních směrech</w:t>
      </w:r>
      <w:r w:rsidR="009C4567">
        <w:t xml:space="preserve">. </w:t>
      </w:r>
      <w:r w:rsidRPr="00AF33E1">
        <w:t xml:space="preserve">Za tímto účelem </w:t>
      </w:r>
      <w:r>
        <w:t>byl</w:t>
      </w:r>
      <w:r w:rsidRPr="00AF33E1">
        <w:t xml:space="preserve"> na každém ústavu zřízen SPP prvek, na který </w:t>
      </w:r>
      <w:r>
        <w:t xml:space="preserve">byly prostředky RVOE alokovány. Na </w:t>
      </w:r>
      <w:r w:rsidR="009225A6">
        <w:t xml:space="preserve">Fakultě technologické </w:t>
      </w:r>
      <w:r w:rsidR="009C4567">
        <w:t xml:space="preserve">byly definovány napříč ústavy </w:t>
      </w:r>
      <w:r w:rsidRPr="00AF33E1">
        <w:t xml:space="preserve">projekty excelentního výzkumu a čerpání </w:t>
      </w:r>
      <w:r>
        <w:t>prostředků</w:t>
      </w:r>
      <w:r w:rsidR="00B70E87">
        <w:t xml:space="preserve"> RVOE bylo spojeno výhradně s činností takto vzniklých projektových týmů. Prostředky RVOE pokryly osobní a provozní náklady vzniklé při činnostech na projektech excelentního výzkumu. </w:t>
      </w:r>
    </w:p>
    <w:p w14:paraId="2114703E" w14:textId="667EE10C" w:rsidR="00B70E87" w:rsidRDefault="00B70E87" w:rsidP="00BF2F27">
      <w:r>
        <w:t>Ř</w:t>
      </w:r>
      <w:r w:rsidR="0039611B">
        <w:t xml:space="preserve">editelé ústavů </w:t>
      </w:r>
      <w:r>
        <w:t>předložili proděkanovi pro tvůrčí činnost návrhy projektů a projektových týmů excelentního výzkumu</w:t>
      </w:r>
      <w:r w:rsidR="008639D5">
        <w:t>, které byly následně schváleny na poradě s prorektorem pro tvůrčí činnost.</w:t>
      </w:r>
    </w:p>
    <w:p w14:paraId="0DD89CF7" w14:textId="779784BC" w:rsidR="000A6DCB" w:rsidRDefault="000A6DCB" w:rsidP="000A6DCB">
      <w:pPr>
        <w:rPr>
          <w:szCs w:val="24"/>
        </w:rPr>
      </w:pPr>
      <w:r>
        <w:rPr>
          <w:szCs w:val="24"/>
        </w:rPr>
        <w:t>Projekty excelence – podpora řízeného týmového výzkumu v excelentních směrech za jednotlivé ústavy Fakulty technologické</w:t>
      </w:r>
      <w:r w:rsidR="007E726C">
        <w:rPr>
          <w:szCs w:val="24"/>
        </w:rPr>
        <w:t xml:space="preserve"> a jejich přidělené prostředky</w:t>
      </w:r>
      <w:r>
        <w:rPr>
          <w:szCs w:val="24"/>
        </w:rPr>
        <w:t>:</w:t>
      </w:r>
    </w:p>
    <w:tbl>
      <w:tblPr>
        <w:tblW w:w="91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3"/>
        <w:gridCol w:w="6135"/>
        <w:gridCol w:w="1236"/>
      </w:tblGrid>
      <w:tr w:rsidR="000A6DCB" w:rsidRPr="00180F25" w14:paraId="6C492723" w14:textId="77777777" w:rsidTr="00DC594C">
        <w:trPr>
          <w:trHeight w:val="61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763D" w14:textId="77777777" w:rsidR="000A6DCB" w:rsidRPr="00180F25" w:rsidRDefault="000A6DCB" w:rsidP="00DC594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D915" w14:textId="77777777" w:rsidR="000A6DCB" w:rsidRPr="00180F25" w:rsidRDefault="000A6DCB" w:rsidP="00DC594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Projekty excelence - podpora řízeného týmového výzkumu v excelentních směrech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A2B8" w14:textId="67C2D1BC" w:rsidR="000A6DCB" w:rsidRPr="00180F25" w:rsidRDefault="000A6DCB" w:rsidP="00DC5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PU RVOE </w:t>
            </w:r>
            <w:r w:rsidR="00DC594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</w:tr>
      <w:tr w:rsidR="000A6DCB" w:rsidRPr="00180F25" w14:paraId="20BBA81D" w14:textId="77777777" w:rsidTr="00D741D0">
        <w:trPr>
          <w:trHeight w:val="300"/>
        </w:trPr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4FB1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1B62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Fyzikální a teoretická chemie biopolymerů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4F86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848</w:t>
            </w:r>
          </w:p>
        </w:tc>
      </w:tr>
      <w:tr w:rsidR="000A6DCB" w:rsidRPr="00180F25" w14:paraId="09E9B7C1" w14:textId="77777777" w:rsidTr="00D741D0">
        <w:trPr>
          <w:trHeight w:val="300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D319B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F5AE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Povrchové úpravy a charakterizace materiálů v pevné i kapalné fázi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1DD0B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767F8F46" w14:textId="77777777" w:rsidTr="00D741D0">
        <w:trPr>
          <w:trHeight w:val="300"/>
        </w:trPr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28E6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EBD4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Modifikace gumárenských směsí a způsobů jejich charakterizace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E98C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1 627</w:t>
            </w:r>
          </w:p>
        </w:tc>
      </w:tr>
      <w:tr w:rsidR="000A6DCB" w:rsidRPr="00180F25" w14:paraId="51BCCCE3" w14:textId="77777777" w:rsidTr="00D741D0">
        <w:trPr>
          <w:trHeight w:val="300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87475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6214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Inovativní zpracovatelství a aplikace polymerních materiálů              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6E3C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5DCC5C15" w14:textId="77777777" w:rsidTr="00DC594C">
        <w:trPr>
          <w:trHeight w:val="283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F92E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35F3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Zpracování vedlejších bílkovinných produktů drůbežářského průmyslu na kolagenní produkty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275C1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6D9FF63C" w14:textId="77777777" w:rsidTr="00D741D0">
        <w:trPr>
          <w:trHeight w:val="300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56BEC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EB7D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Pokročilé materiály s inteligentním chováním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C0170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02C7BEF1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3FC1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8E93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Materiály zpracovatelských nástrojů a jejich povrchy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97D6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3 215</w:t>
            </w:r>
          </w:p>
        </w:tc>
      </w:tr>
      <w:tr w:rsidR="000A6DCB" w:rsidRPr="00180F25" w14:paraId="3AD00A01" w14:textId="77777777" w:rsidTr="00DC594C">
        <w:trPr>
          <w:trHeight w:val="283"/>
        </w:trPr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E0FE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4805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Využití odpadních materiálů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A6D5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886</w:t>
            </w:r>
          </w:p>
        </w:tc>
      </w:tr>
      <w:tr w:rsidR="000A6DCB" w:rsidRPr="00180F25" w14:paraId="6FA80D07" w14:textId="77777777" w:rsidTr="00DC594C">
        <w:trPr>
          <w:trHeight w:val="283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C8CEC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1B4B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Studium biochemických a mikrobiologických procesů fermentovaných potravin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ED2C0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2B3A1B8D" w14:textId="77777777" w:rsidTr="00DC594C">
        <w:trPr>
          <w:trHeight w:val="294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8BA5C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15CA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Environmentální biodegradace látek a materiálů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AD354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5E38F999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C87C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3C32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Nanomateriály a nanotechnologie vh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odné pro ukládání energie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53CF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876</w:t>
            </w:r>
          </w:p>
        </w:tc>
      </w:tr>
      <w:tr w:rsidR="000A6DCB" w:rsidRPr="00180F25" w14:paraId="68449B9B" w14:textId="77777777" w:rsidTr="00DC594C">
        <w:trPr>
          <w:trHeight w:val="283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54C6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02E1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Příprava a charakterizace disperzních systémů pro pokročilé výrobky s využitím ve farmacii, biomedicíně, kosmetice a potravinářství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2824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</w:tr>
      <w:tr w:rsidR="000A6DCB" w:rsidRPr="00180F25" w14:paraId="503CFE46" w14:textId="77777777" w:rsidTr="00DC594C">
        <w:trPr>
          <w:trHeight w:val="283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81CB" w14:textId="7AA96E49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Ústav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2596" w14:textId="50F8DA5C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Projekty excelence - podpora řízeného týmového výzkumu v excelentních směrech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A0FE" w14:textId="1E9E2438" w:rsidR="000A6DCB" w:rsidRPr="00180F25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PU RVOE </w:t>
            </w:r>
            <w:r w:rsidR="00DC594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</w:tr>
      <w:tr w:rsidR="000A6DCB" w:rsidRPr="00180F25" w14:paraId="3EA12922" w14:textId="77777777" w:rsidTr="00D741D0">
        <w:trPr>
          <w:trHeight w:val="300"/>
        </w:trPr>
        <w:tc>
          <w:tcPr>
            <w:tcW w:w="1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5399B" w14:textId="14A1A169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61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C82D" w14:textId="17B9F59D" w:rsidR="000A6DCB" w:rsidRPr="00A44408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Přídavek vybraných přídatných látek do potravin a studium jejich vlivu na kvalitu, funkční vlastnosti a zdravotní nezávadnost finálního produktu</w:t>
            </w:r>
          </w:p>
        </w:tc>
        <w:tc>
          <w:tcPr>
            <w:tcW w:w="1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F2A28" w14:textId="541051EA" w:rsidR="000A6DCB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1 278</w:t>
            </w:r>
          </w:p>
        </w:tc>
      </w:tr>
      <w:tr w:rsidR="000A6DCB" w:rsidRPr="00180F25" w14:paraId="7C5753F9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AE47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B461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Studium vlastností biologicky aktivních látek a možnosti jejich využití do potravin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DE3B" w14:textId="77777777" w:rsidR="000A6DCB" w:rsidRPr="00180F25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1 022</w:t>
            </w:r>
          </w:p>
        </w:tc>
      </w:tr>
      <w:tr w:rsidR="000A6DCB" w:rsidRPr="00180F25" w14:paraId="1C67888B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FCB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8DCB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Syntéza a reaktivita organických sloučenin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96CA" w14:textId="77777777" w:rsidR="000A6DCB" w:rsidRPr="00180F25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264</w:t>
            </w:r>
          </w:p>
        </w:tc>
      </w:tr>
      <w:tr w:rsidR="000A6DCB" w:rsidRPr="00180F25" w14:paraId="77656763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0913" w14:textId="660B4AAA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  <w:r w:rsidR="00A672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*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E9CE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5DC1" w14:textId="77777777" w:rsidR="000A6DCB" w:rsidRPr="00180F25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10 235</w:t>
            </w:r>
          </w:p>
        </w:tc>
      </w:tr>
    </w:tbl>
    <w:p w14:paraId="083C3C9A" w14:textId="4F91FB55" w:rsidR="000A6DCB" w:rsidRDefault="000A6DCB" w:rsidP="000A6DCB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 xml:space="preserve">Celková částka se může z důvodu zaokrouhlování lišit od materiálu </w:t>
      </w:r>
      <w:r w:rsidRPr="006C61B6">
        <w:rPr>
          <w:i/>
          <w:sz w:val="20"/>
          <w:szCs w:val="20"/>
        </w:rPr>
        <w:t>Pravidla a rozdělení finančních prostředků Fakulty technologické pro rok 2018</w:t>
      </w:r>
      <w:r>
        <w:rPr>
          <w:i/>
          <w:sz w:val="20"/>
          <w:szCs w:val="20"/>
        </w:rPr>
        <w:t>.</w:t>
      </w:r>
    </w:p>
    <w:p w14:paraId="2C365355" w14:textId="5D5A595A" w:rsidR="00EA4C96" w:rsidRDefault="00EA4C96" w:rsidP="00BF2F27">
      <w:r>
        <w:t>Čerpání i</w:t>
      </w:r>
      <w:r w:rsidR="004277C3">
        <w:t>nstitucionální podpory</w:t>
      </w:r>
      <w:r w:rsidRPr="00EA4C96">
        <w:t xml:space="preserve"> na rozvoj organizace </w:t>
      </w:r>
      <w:r w:rsidR="000A6DCB">
        <w:t>za rok 2018</w:t>
      </w:r>
      <w:r>
        <w:t xml:space="preserve"> dle jednotlivých ústavů</w:t>
      </w:r>
      <w:r w:rsidR="004277C3">
        <w:t>: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552"/>
        <w:gridCol w:w="2126"/>
      </w:tblGrid>
      <w:tr w:rsidR="001D72D8" w:rsidRPr="001D72D8" w14:paraId="55B84CB1" w14:textId="77777777" w:rsidTr="000109B4">
        <w:trPr>
          <w:trHeight w:val="6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7229" w14:textId="77777777" w:rsidR="001D72D8" w:rsidRPr="001D72D8" w:rsidRDefault="001D72D8" w:rsidP="00DC594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825C" w14:textId="77777777" w:rsidR="001D72D8" w:rsidRPr="001D72D8" w:rsidRDefault="001D72D8" w:rsidP="00DC5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Přidělené prostředky RVOE (v tis. Kč)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D9BC" w14:textId="77777777" w:rsidR="001D72D8" w:rsidRPr="001D72D8" w:rsidRDefault="001D72D8" w:rsidP="00DC5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RVOE (v tis. Kč)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0B17" w14:textId="77777777" w:rsidR="001D72D8" w:rsidRPr="001D72D8" w:rsidRDefault="001D72D8" w:rsidP="00DC5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Zůstatek (v tis. Kč)*</w:t>
            </w:r>
          </w:p>
        </w:tc>
      </w:tr>
      <w:tr w:rsidR="001D72D8" w:rsidRPr="001D72D8" w14:paraId="062B846D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0C41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C6F1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848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07A3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A3E5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-182</w:t>
            </w:r>
          </w:p>
        </w:tc>
      </w:tr>
      <w:tr w:rsidR="001D72D8" w:rsidRPr="001D72D8" w14:paraId="758F3B34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035E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08B6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1 627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069B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2 046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5602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-419</w:t>
            </w:r>
          </w:p>
        </w:tc>
      </w:tr>
      <w:tr w:rsidR="001D72D8" w:rsidRPr="001D72D8" w14:paraId="169CE74C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27BD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3C3A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3 215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4A3F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4 418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302C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-1 203</w:t>
            </w:r>
          </w:p>
        </w:tc>
      </w:tr>
      <w:tr w:rsidR="001D72D8" w:rsidRPr="001D72D8" w14:paraId="3805ED63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03E3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D48F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886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5B86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FAFA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-252</w:t>
            </w:r>
          </w:p>
        </w:tc>
      </w:tr>
      <w:tr w:rsidR="001D72D8" w:rsidRPr="001D72D8" w14:paraId="205854FC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BB04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704E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876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30BD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7250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-341</w:t>
            </w:r>
          </w:p>
        </w:tc>
      </w:tr>
      <w:tr w:rsidR="001D72D8" w:rsidRPr="001D72D8" w14:paraId="10F764F1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0D01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C7D0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587F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575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C320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-356</w:t>
            </w:r>
          </w:p>
        </w:tc>
      </w:tr>
      <w:tr w:rsidR="001D72D8" w:rsidRPr="001D72D8" w14:paraId="429BEC71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1B82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3FA4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1 278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4255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1 772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82DB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-494</w:t>
            </w:r>
          </w:p>
        </w:tc>
      </w:tr>
      <w:tr w:rsidR="001D72D8" w:rsidRPr="001D72D8" w14:paraId="594D37AE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7F91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D9AE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1 022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D9B9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9588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1D72D8" w:rsidRPr="001D72D8" w14:paraId="0C0D8D49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EDAC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A2B1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5DE2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779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8211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-515</w:t>
            </w:r>
          </w:p>
        </w:tc>
      </w:tr>
      <w:tr w:rsidR="001D72D8" w:rsidRPr="001D72D8" w14:paraId="089D1BFE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EB74" w14:textId="0BEB1785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del w:id="20" w:author="Markéta Vítová" w:date="2019-06-17T13:28:00Z">
              <w:r w:rsidRPr="001D72D8" w:rsidDel="00252C85">
                <w:rPr>
                  <w:rFonts w:ascii="Calibri" w:eastAsia="Times New Roman" w:hAnsi="Calibri" w:cs="Calibri"/>
                  <w:b/>
                  <w:bCs/>
                  <w:color w:val="000000"/>
                  <w:lang w:eastAsia="cs-CZ"/>
                </w:rPr>
                <w:delText>SOUČET</w:delText>
              </w:r>
            </w:del>
            <w:ins w:id="21" w:author="Markéta Vítová" w:date="2019-06-17T13:28:00Z">
              <w:r w:rsidR="00252C85">
                <w:rPr>
                  <w:rFonts w:ascii="Calibri" w:eastAsia="Times New Roman" w:hAnsi="Calibri" w:cs="Calibri"/>
                  <w:b/>
                  <w:bCs/>
                  <w:color w:val="000000"/>
                  <w:lang w:eastAsia="cs-CZ"/>
                </w:rPr>
                <w:t>Celkem</w:t>
              </w:r>
            </w:ins>
            <w:r w:rsidR="00BD785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BB5A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10 235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2911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13 996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1B95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-3 761</w:t>
            </w:r>
          </w:p>
        </w:tc>
      </w:tr>
    </w:tbl>
    <w:p w14:paraId="2DEE6373" w14:textId="4943AA12" w:rsidR="00EA4C96" w:rsidRDefault="000A6DCB" w:rsidP="00C43D9B">
      <w:pPr>
        <w:spacing w:after="0"/>
        <w:rPr>
          <w:ins w:id="22" w:author="Markéta Vítová" w:date="2019-06-17T13:20:00Z"/>
          <w:i/>
          <w:sz w:val="20"/>
          <w:szCs w:val="20"/>
        </w:rPr>
      </w:pPr>
      <w:r>
        <w:rPr>
          <w:i/>
          <w:sz w:val="20"/>
          <w:szCs w:val="20"/>
        </w:rPr>
        <w:t>* U</w:t>
      </w:r>
      <w:r w:rsidR="00CC79C7" w:rsidRPr="00CC79C7">
        <w:rPr>
          <w:i/>
          <w:sz w:val="20"/>
          <w:szCs w:val="20"/>
        </w:rPr>
        <w:t xml:space="preserve"> ústavů, kde došlo k </w:t>
      </w:r>
      <w:r w:rsidR="00440F9C" w:rsidRPr="00CC79C7">
        <w:rPr>
          <w:i/>
          <w:sz w:val="20"/>
          <w:szCs w:val="20"/>
        </w:rPr>
        <w:t>přečerpání</w:t>
      </w:r>
      <w:r w:rsidR="00CC79C7" w:rsidRPr="00CC79C7">
        <w:rPr>
          <w:i/>
          <w:sz w:val="20"/>
          <w:szCs w:val="20"/>
        </w:rPr>
        <w:t xml:space="preserve"> v projektech na podporu řízeného </w:t>
      </w:r>
      <w:r>
        <w:rPr>
          <w:i/>
          <w:sz w:val="20"/>
          <w:szCs w:val="20"/>
        </w:rPr>
        <w:t>týmového výzkumu v excelentních směrech</w:t>
      </w:r>
      <w:r>
        <w:rPr>
          <w:i/>
          <w:sz w:val="20"/>
          <w:szCs w:val="20"/>
        </w:rPr>
        <w:br/>
        <w:t xml:space="preserve">   </w:t>
      </w:r>
      <w:r w:rsidR="00CC79C7" w:rsidRPr="00CC79C7">
        <w:rPr>
          <w:i/>
          <w:sz w:val="20"/>
          <w:szCs w:val="20"/>
        </w:rPr>
        <w:t>RVO, byla přečerpaná částka ponížen</w:t>
      </w:r>
      <w:r w:rsidR="006C0D19">
        <w:rPr>
          <w:i/>
          <w:sz w:val="20"/>
          <w:szCs w:val="20"/>
        </w:rPr>
        <w:t>a u jejich</w:t>
      </w:r>
      <w:r w:rsidR="00422927">
        <w:rPr>
          <w:i/>
          <w:sz w:val="20"/>
          <w:szCs w:val="20"/>
        </w:rPr>
        <w:t xml:space="preserve"> vlastních</w:t>
      </w:r>
      <w:r w:rsidR="006C0D19">
        <w:rPr>
          <w:i/>
          <w:sz w:val="20"/>
          <w:szCs w:val="20"/>
        </w:rPr>
        <w:t xml:space="preserve"> PU (prostředků ústavu</w:t>
      </w:r>
      <w:r w:rsidR="00CC79C7" w:rsidRPr="00CC79C7">
        <w:rPr>
          <w:i/>
          <w:sz w:val="20"/>
          <w:szCs w:val="20"/>
        </w:rPr>
        <w:t>)</w:t>
      </w:r>
      <w:r w:rsidR="001D72D8">
        <w:rPr>
          <w:i/>
          <w:sz w:val="20"/>
          <w:szCs w:val="20"/>
        </w:rPr>
        <w:t>.</w:t>
      </w:r>
    </w:p>
    <w:p w14:paraId="43E03F64" w14:textId="5E4647AF" w:rsidR="00C43D9B" w:rsidRPr="00CC79C7" w:rsidRDefault="00C43D9B" w:rsidP="00C43D9B">
      <w:pPr>
        <w:spacing w:after="0"/>
        <w:rPr>
          <w:i/>
          <w:sz w:val="20"/>
          <w:szCs w:val="20"/>
        </w:rPr>
      </w:pPr>
      <w:ins w:id="23" w:author="Markéta Vítová" w:date="2019-06-17T13:20:00Z">
        <w:r>
          <w:rPr>
            <w:i/>
            <w:sz w:val="20"/>
            <w:szCs w:val="20"/>
          </w:rPr>
          <w:t>** Celková částka se může z důvodu zaokrouhlování lišit</w:t>
        </w:r>
      </w:ins>
      <w:ins w:id="24" w:author="Markéta Vítová" w:date="2019-06-17T13:21:00Z">
        <w:r>
          <w:rPr>
            <w:i/>
            <w:sz w:val="20"/>
            <w:szCs w:val="20"/>
          </w:rPr>
          <w:t>.</w:t>
        </w:r>
      </w:ins>
    </w:p>
    <w:p w14:paraId="32EB913E" w14:textId="77777777" w:rsidR="006E5FF9" w:rsidRDefault="006E5FF9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07EDAC" w14:textId="293D6229" w:rsidR="00386CE0" w:rsidRDefault="00386CE0" w:rsidP="00386CE0">
      <w:pPr>
        <w:pStyle w:val="Nadpis1"/>
      </w:pPr>
      <w:bookmarkStart w:id="25" w:name="_Toc7004757"/>
      <w:r w:rsidRPr="00386CE0">
        <w:lastRenderedPageBreak/>
        <w:t>Hospodaření s přidělenými finančními prostředky</w:t>
      </w:r>
      <w:bookmarkEnd w:id="25"/>
      <w:r w:rsidRPr="00386CE0">
        <w:t xml:space="preserve"> </w:t>
      </w:r>
    </w:p>
    <w:p w14:paraId="0E07EDAE" w14:textId="77777777" w:rsidR="00386CE0" w:rsidRPr="00386CE0" w:rsidRDefault="00386CE0" w:rsidP="00386CE0">
      <w:pPr>
        <w:pStyle w:val="Nadpis2"/>
      </w:pPr>
      <w:bookmarkStart w:id="26" w:name="_Toc7004758"/>
      <w:r>
        <w:t>Provozní prostředky</w:t>
      </w:r>
      <w:bookmarkEnd w:id="26"/>
    </w:p>
    <w:p w14:paraId="0E07EDAF" w14:textId="021BAD78" w:rsidR="00386CE0" w:rsidRPr="00115F85" w:rsidRDefault="00386CE0" w:rsidP="00386CE0">
      <w:r>
        <w:t>Provozní prostředky byly přiděleny z prostředků určených ke vzdělávací činnosti (zdroj 1100) a dotace institucionální podpory na rozvoj organizace (zdroj 2102).</w:t>
      </w:r>
    </w:p>
    <w:p w14:paraId="0E07EDB0" w14:textId="77777777" w:rsidR="001A5481" w:rsidRPr="0096047C" w:rsidRDefault="001A5481" w:rsidP="001A5481">
      <w:pPr>
        <w:pStyle w:val="Nadpis3"/>
      </w:pPr>
      <w:bookmarkStart w:id="27" w:name="_Toc7004759"/>
      <w:r w:rsidRPr="0096047C">
        <w:t>Celofakultní náklady</w:t>
      </w:r>
      <w:bookmarkEnd w:id="27"/>
    </w:p>
    <w:p w14:paraId="0E07EDB1" w14:textId="77777777" w:rsidR="001A5481" w:rsidRPr="001A5481" w:rsidRDefault="001A5481" w:rsidP="001A5481">
      <w:pPr>
        <w:pStyle w:val="Default"/>
        <w:spacing w:after="240"/>
        <w:rPr>
          <w:rFonts w:asciiTheme="minorHAnsi" w:hAnsiTheme="minorHAnsi"/>
          <w:sz w:val="23"/>
          <w:szCs w:val="23"/>
        </w:rPr>
      </w:pPr>
      <w:r w:rsidRPr="001A5481">
        <w:rPr>
          <w:rFonts w:asciiTheme="minorHAnsi" w:hAnsiTheme="minorHAnsi"/>
          <w:sz w:val="23"/>
          <w:szCs w:val="23"/>
        </w:rPr>
        <w:t>Jednalo se zejména o tyto skupiny nákladů:</w:t>
      </w:r>
    </w:p>
    <w:p w14:paraId="0E07EDB2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mzdové náklady;</w:t>
      </w:r>
    </w:p>
    <w:p w14:paraId="0E07EDB3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náklady na budovy;</w:t>
      </w:r>
    </w:p>
    <w:p w14:paraId="0E07EDB4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pronájmy;</w:t>
      </w:r>
    </w:p>
    <w:p w14:paraId="0E07EDB5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drobné vybavení;</w:t>
      </w:r>
    </w:p>
    <w:p w14:paraId="0E07EDB6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mezifakultní výuka;</w:t>
      </w:r>
    </w:p>
    <w:p w14:paraId="0E07EDB7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podpora studentských aktivit;</w:t>
      </w:r>
    </w:p>
    <w:p w14:paraId="0E07EDB8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příspěvek na stravování;</w:t>
      </w:r>
    </w:p>
    <w:p w14:paraId="5812ABD6" w14:textId="77777777" w:rsidR="00474C16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 xml:space="preserve">akademický senát </w:t>
      </w:r>
      <w:r w:rsidR="009225A6" w:rsidRPr="00474C16">
        <w:rPr>
          <w:rFonts w:asciiTheme="minorHAnsi" w:hAnsiTheme="minorHAnsi"/>
          <w:sz w:val="23"/>
          <w:szCs w:val="23"/>
        </w:rPr>
        <w:t>Fakulty technologické</w:t>
      </w:r>
      <w:r w:rsidRPr="00474C16">
        <w:rPr>
          <w:rFonts w:asciiTheme="minorHAnsi" w:hAnsiTheme="minorHAnsi"/>
          <w:sz w:val="23"/>
          <w:szCs w:val="23"/>
        </w:rPr>
        <w:t>;</w:t>
      </w:r>
    </w:p>
    <w:p w14:paraId="0E07EDBA" w14:textId="568C1BC8" w:rsidR="001220D5" w:rsidRPr="00474C16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>rezerva.</w:t>
      </w:r>
    </w:p>
    <w:p w14:paraId="0E07EDBB" w14:textId="77777777" w:rsidR="001A5481" w:rsidRDefault="001A5481" w:rsidP="001A5481">
      <w:pPr>
        <w:pStyle w:val="Default"/>
        <w:ind w:left="720"/>
        <w:rPr>
          <w:sz w:val="23"/>
          <w:szCs w:val="23"/>
        </w:rPr>
      </w:pPr>
    </w:p>
    <w:tbl>
      <w:tblPr>
        <w:tblW w:w="513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1"/>
        <w:gridCol w:w="1574"/>
        <w:gridCol w:w="1504"/>
      </w:tblGrid>
      <w:tr w:rsidR="00CE692D" w:rsidRPr="00800E4B" w14:paraId="0E07EDC3" w14:textId="77777777" w:rsidTr="00245642">
        <w:trPr>
          <w:trHeight w:val="511"/>
          <w:jc w:val="center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BC" w14:textId="77777777" w:rsidR="00CE692D" w:rsidRPr="00800E4B" w:rsidRDefault="00CE692D" w:rsidP="00800E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BD" w14:textId="0FFA017B" w:rsidR="00CE692D" w:rsidRDefault="00CE692D" w:rsidP="008D7C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Rozpočet 201</w:t>
            </w:r>
            <w:r w:rsidR="00BD785D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8</w:t>
            </w:r>
          </w:p>
          <w:p w14:paraId="0E07EDBE" w14:textId="77777777" w:rsidR="00CE692D" w:rsidRPr="00800E4B" w:rsidRDefault="00CE692D" w:rsidP="008D7C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EDBF" w14:textId="681FBE22" w:rsidR="00CE692D" w:rsidRDefault="00CE692D" w:rsidP="008D7C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Čerpání 201</w:t>
            </w:r>
            <w:r w:rsidR="00BD785D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8</w:t>
            </w:r>
          </w:p>
          <w:p w14:paraId="0E07EDC0" w14:textId="77777777" w:rsidR="00CE692D" w:rsidRPr="00800E4B" w:rsidRDefault="00CE692D" w:rsidP="008D7C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(v tis. Kč)</w:t>
            </w:r>
          </w:p>
        </w:tc>
      </w:tr>
      <w:tr w:rsidR="00CE692D" w:rsidRPr="00800E4B" w14:paraId="0E07EDC8" w14:textId="77777777" w:rsidTr="00BD785D">
        <w:trPr>
          <w:trHeight w:val="1134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C4" w14:textId="5F607912" w:rsidR="00CE692D" w:rsidRPr="00800E4B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color w:val="000000"/>
                <w:lang w:eastAsia="cs-CZ"/>
              </w:rPr>
              <w:t xml:space="preserve">Mzdové náklady (tarifní mzdy zaměstnanců celofakultních pracovišť, osobní příplatky zaměstnanců </w:t>
            </w:r>
            <w:r>
              <w:rPr>
                <w:szCs w:val="24"/>
              </w:rPr>
              <w:t>Fakulty technologické</w:t>
            </w:r>
            <w:r w:rsidRPr="00800E4B">
              <w:rPr>
                <w:rFonts w:eastAsia="Times New Roman" w:cs="Times New Roman"/>
                <w:color w:val="000000"/>
                <w:lang w:eastAsia="cs-CZ"/>
              </w:rPr>
              <w:t>, příplatky za vedení, odměny za práci na projektech, mimořádné odměny, zákonné odvody</w:t>
            </w:r>
            <w:r w:rsidR="00CB6793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5" w14:textId="57CA1EDF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31 600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6" w14:textId="1C4CA862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37 152</w:t>
            </w:r>
          </w:p>
        </w:tc>
      </w:tr>
      <w:tr w:rsidR="00CE692D" w:rsidRPr="00800E4B" w14:paraId="0E07EDCD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C9" w14:textId="242A88E1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Náklady na budovy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A" w14:textId="3F1DD98F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9 100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B" w14:textId="41366F7A" w:rsidR="00CE692D" w:rsidRPr="009C08BA" w:rsidRDefault="00D6769B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8</w:t>
            </w:r>
            <w:r w:rsidR="009C08BA" w:rsidRPr="009C08BA">
              <w:rPr>
                <w:rFonts w:eastAsia="Times New Roman" w:cs="Times New Roman"/>
                <w:lang w:eastAsia="cs-CZ"/>
              </w:rPr>
              <w:t xml:space="preserve"> 295</w:t>
            </w:r>
          </w:p>
        </w:tc>
      </w:tr>
      <w:tr w:rsidR="00CE692D" w:rsidRPr="00B45A79" w14:paraId="0E07EDD2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CE" w14:textId="5E90720A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Pronájmy, služby a opravy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F" w14:textId="2246F595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2 500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0" w14:textId="5BB0114B" w:rsidR="00CE692D" w:rsidRPr="009C08BA" w:rsidRDefault="008D7C29" w:rsidP="00132501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4 107</w:t>
            </w:r>
          </w:p>
        </w:tc>
      </w:tr>
      <w:tr w:rsidR="00CE692D" w:rsidRPr="004910A0" w14:paraId="0E07EDD7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D3" w14:textId="4DB85B86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Drobné vybavení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4" w14:textId="78D0F432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5" w14:textId="5E5DA402" w:rsidR="00CE692D" w:rsidRPr="009C08BA" w:rsidRDefault="008D7C29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2 892</w:t>
            </w:r>
          </w:p>
        </w:tc>
      </w:tr>
      <w:tr w:rsidR="00CE692D" w:rsidRPr="00800E4B" w14:paraId="0E07EDDC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D8" w14:textId="4D17ACB8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Mezifakultní výuka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9" w14:textId="2EA2B872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4 132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A" w14:textId="21BA7A03" w:rsidR="00CE692D" w:rsidRPr="009C08BA" w:rsidRDefault="009C08BA" w:rsidP="00C43D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4</w:t>
            </w:r>
            <w:ins w:id="28" w:author="Markéta Vítová" w:date="2019-06-17T13:21:00Z">
              <w:r w:rsidR="00C43D9B">
                <w:rPr>
                  <w:rFonts w:eastAsia="Times New Roman" w:cs="Times New Roman"/>
                  <w:lang w:eastAsia="cs-CZ"/>
                </w:rPr>
                <w:t xml:space="preserve"> </w:t>
              </w:r>
            </w:ins>
            <w:r w:rsidRPr="009C08BA">
              <w:rPr>
                <w:rFonts w:eastAsia="Times New Roman" w:cs="Times New Roman"/>
                <w:lang w:eastAsia="cs-CZ"/>
              </w:rPr>
              <w:t>321</w:t>
            </w:r>
          </w:p>
        </w:tc>
      </w:tr>
      <w:tr w:rsidR="00CE692D" w:rsidRPr="002D0276" w14:paraId="0E07EDE1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DD" w14:textId="39F16589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Podpora studentských aktivit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E" w14:textId="3F874F5A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F" w14:textId="5EE3ED4D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0</w:t>
            </w:r>
          </w:p>
        </w:tc>
      </w:tr>
      <w:tr w:rsidR="00CE692D" w:rsidRPr="00800E4B" w14:paraId="0E07EDE6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E2" w14:textId="49F0DCA5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Příspěvek na stravování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3" w14:textId="0EDADE80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450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4" w14:textId="07D79D4D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385</w:t>
            </w:r>
          </w:p>
        </w:tc>
      </w:tr>
      <w:tr w:rsidR="00CE692D" w:rsidRPr="00CD05C8" w14:paraId="0E07EDEB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E7" w14:textId="695ED5D5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lang w:eastAsia="cs-CZ"/>
              </w:rPr>
            </w:pPr>
            <w:r w:rsidRPr="00DB1A11">
              <w:rPr>
                <w:rFonts w:eastAsia="Times New Roman" w:cs="Times New Roman"/>
                <w:lang w:eastAsia="cs-CZ"/>
              </w:rPr>
              <w:t xml:space="preserve">Akademický senát </w:t>
            </w:r>
            <w:r w:rsidRPr="00DB1A11">
              <w:rPr>
                <w:szCs w:val="24"/>
              </w:rPr>
              <w:t>Fakulty technologické</w:t>
            </w:r>
            <w:r w:rsidRPr="00DB1A11">
              <w:rPr>
                <w:rFonts w:eastAsia="Times New Roman" w:cs="Times New Roman"/>
                <w:lang w:eastAsia="cs-CZ"/>
              </w:rPr>
              <w:t xml:space="preserve"> (odměny, zákonné odvody, materiál a služby)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8" w14:textId="60FC0666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9" w14:textId="21888362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321</w:t>
            </w:r>
          </w:p>
        </w:tc>
      </w:tr>
      <w:tr w:rsidR="00CE692D" w:rsidRPr="00CD05C8" w14:paraId="0E07EDF0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EC" w14:textId="78338481" w:rsidR="00CE692D" w:rsidRPr="00DB1A11" w:rsidRDefault="009C14E1" w:rsidP="00CE692D">
            <w:pPr>
              <w:spacing w:after="0" w:line="240" w:lineRule="auto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Rezerva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D" w14:textId="21E10FF7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318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E" w14:textId="4F229646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0</w:t>
            </w:r>
          </w:p>
        </w:tc>
      </w:tr>
      <w:tr w:rsidR="00CE692D" w:rsidRPr="0091670F" w14:paraId="0E07EDF5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F1" w14:textId="5002D5E6" w:rsidR="00CE692D" w:rsidRPr="00CD05C8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lang w:eastAsia="cs-CZ"/>
              </w:rPr>
            </w:pPr>
            <w:r w:rsidRPr="00CD05C8">
              <w:rPr>
                <w:rFonts w:eastAsia="Times New Roman" w:cs="Times New Roman"/>
                <w:b/>
                <w:bCs/>
                <w:lang w:eastAsia="cs-CZ"/>
              </w:rPr>
              <w:t>Celkem</w:t>
            </w:r>
            <w:r w:rsidR="0098163B">
              <w:rPr>
                <w:rFonts w:eastAsia="Times New Roman" w:cs="Times New Roman"/>
                <w:b/>
                <w:bCs/>
                <w:lang w:eastAsia="cs-CZ"/>
              </w:rPr>
              <w:t>*</w:t>
            </w:r>
          </w:p>
        </w:tc>
        <w:tc>
          <w:tcPr>
            <w:tcW w:w="83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F2" w14:textId="098FBB32" w:rsidR="00CE692D" w:rsidRPr="00CD05C8" w:rsidRDefault="0096047C" w:rsidP="001B7E2F">
            <w:pPr>
              <w:spacing w:after="0" w:line="240" w:lineRule="auto"/>
              <w:ind w:firstLineChars="100" w:firstLine="221"/>
              <w:jc w:val="right"/>
              <w:rPr>
                <w:rFonts w:eastAsia="Times New Roman" w:cs="Times New Roman"/>
                <w:b/>
                <w:bCs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49</w:t>
            </w:r>
            <w:r w:rsidR="00CE692D">
              <w:rPr>
                <w:rFonts w:ascii="Calibri" w:hAnsi="Calibri"/>
                <w:b/>
                <w:bCs/>
                <w:color w:val="000000"/>
              </w:rPr>
              <w:t xml:space="preserve"> 000</w:t>
            </w:r>
          </w:p>
        </w:tc>
        <w:tc>
          <w:tcPr>
            <w:tcW w:w="7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EDF3" w14:textId="1935DBD2" w:rsidR="00CE692D" w:rsidRPr="0091670F" w:rsidRDefault="008D7C29" w:rsidP="001B7E2F">
            <w:pPr>
              <w:spacing w:after="0" w:line="240" w:lineRule="auto"/>
              <w:ind w:firstLineChars="100" w:firstLine="221"/>
              <w:jc w:val="right"/>
              <w:rPr>
                <w:rFonts w:eastAsia="Times New Roman" w:cs="Times New Roman"/>
                <w:b/>
                <w:bCs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57</w:t>
            </w:r>
            <w:r w:rsidR="00512A0B">
              <w:rPr>
                <w:rFonts w:ascii="Calibri" w:hAnsi="Calibri"/>
                <w:b/>
                <w:bCs/>
                <w:color w:val="000000"/>
              </w:rPr>
              <w:t xml:space="preserve"> 473</w:t>
            </w:r>
          </w:p>
        </w:tc>
      </w:tr>
    </w:tbl>
    <w:p w14:paraId="41016CE9" w14:textId="35F991E5" w:rsidR="008B2827" w:rsidRPr="008B2827" w:rsidRDefault="008B2827" w:rsidP="008B2827">
      <w:pPr>
        <w:rPr>
          <w:i/>
          <w:sz w:val="20"/>
        </w:rPr>
      </w:pPr>
      <w:r w:rsidRPr="008B2827">
        <w:rPr>
          <w:i/>
          <w:sz w:val="20"/>
        </w:rPr>
        <w:t>* Rozdílná částka byla dofinancovaná z fondu provozních prostředků, fondu účelově určených prostředků a režií Fakulty technologické.</w:t>
      </w:r>
    </w:p>
    <w:p w14:paraId="2007572C" w14:textId="24CB3C27" w:rsidR="008B2827" w:rsidRPr="008B2827" w:rsidRDefault="008B2827" w:rsidP="008B2827">
      <w:pPr>
        <w:rPr>
          <w:b/>
          <w:u w:val="single"/>
        </w:rPr>
      </w:pPr>
      <w:r>
        <w:rPr>
          <w:b/>
          <w:u w:val="single"/>
        </w:rPr>
        <w:t>M</w:t>
      </w:r>
      <w:r w:rsidR="00491838" w:rsidRPr="008B2827">
        <w:rPr>
          <w:b/>
          <w:u w:val="single"/>
        </w:rPr>
        <w:t xml:space="preserve">zdové náklady </w:t>
      </w:r>
    </w:p>
    <w:p w14:paraId="47DC3DA1" w14:textId="52426A4B" w:rsidR="008B2827" w:rsidRDefault="008B2827" w:rsidP="008B2827">
      <w:r>
        <w:t>J</w:t>
      </w:r>
      <w:r w:rsidR="00713082" w:rsidRPr="00713082">
        <w:t xml:space="preserve">edním z důvodů překročení plánovaných mzdových nákladů byla změna Mzdového předpisu UTB </w:t>
      </w:r>
      <w:ins w:id="29" w:author="Markéta Vítová" w:date="2019-06-17T13:22:00Z">
        <w:r w:rsidR="00C43D9B">
          <w:br/>
        </w:r>
      </w:ins>
      <w:r w:rsidR="00713082" w:rsidRPr="00713082">
        <w:t>ve Zlíně, ke které došlo ve druhé polovině roku 2018. V rámci této změny došlo k navýšení tarifních mezd u akademických pracovníků i ostatních pracovníků. S touto změnou nebylo v rozpočtu Fakulty technologické na rok 2018 počítáno.</w:t>
      </w:r>
    </w:p>
    <w:p w14:paraId="6583CF56" w14:textId="77777777" w:rsidR="008B2827" w:rsidRPr="008B2827" w:rsidRDefault="00491838" w:rsidP="008B2827">
      <w:pPr>
        <w:rPr>
          <w:b/>
          <w:u w:val="single"/>
        </w:rPr>
      </w:pPr>
      <w:r w:rsidRPr="008B2827">
        <w:rPr>
          <w:b/>
          <w:u w:val="single"/>
        </w:rPr>
        <w:lastRenderedPageBreak/>
        <w:t>Náklady na budovy</w:t>
      </w:r>
      <w:r w:rsidR="00BA662A" w:rsidRPr="008B2827">
        <w:rPr>
          <w:b/>
          <w:u w:val="single"/>
        </w:rPr>
        <w:t>,</w:t>
      </w:r>
      <w:r w:rsidR="006A4F97" w:rsidRPr="008B2827">
        <w:rPr>
          <w:b/>
          <w:u w:val="single"/>
        </w:rPr>
        <w:t xml:space="preserve"> drobné vybavení</w:t>
      </w:r>
      <w:r w:rsidR="00BA662A" w:rsidRPr="008B2827">
        <w:rPr>
          <w:b/>
          <w:u w:val="single"/>
        </w:rPr>
        <w:t xml:space="preserve"> a pronájmy, služby a opravy</w:t>
      </w:r>
      <w:r w:rsidRPr="008B2827">
        <w:rPr>
          <w:b/>
          <w:u w:val="single"/>
        </w:rPr>
        <w:t xml:space="preserve"> </w:t>
      </w:r>
    </w:p>
    <w:p w14:paraId="0FD24382" w14:textId="509AEAE9" w:rsidR="00BA662A" w:rsidRDefault="008B2827" w:rsidP="008B2827">
      <w:r>
        <w:t>N</w:t>
      </w:r>
      <w:r w:rsidR="003C4700" w:rsidRPr="009C14E1">
        <w:t>áklady, které rektorát účtuje FT, jsou jenom částí celkových nákladů, které FT vynakládá na provoz budov. Dále jde např. o: drobné opravy a dovybavení, činnost poradce pro chemikálie, elektromateriál, PC a tiskárny na chodbách U15, zámečnický materiál, opravy zařízení (výměníková stanice, multifunkční tabule, klimatizace, kompresorovna, atd.), konzultace technického poradce, svoz odpadů, nákup SW a licence (SAP, atd.), nákup požární signalizace, stavební úpravy</w:t>
      </w:r>
      <w:r w:rsidR="006A4F97">
        <w:t xml:space="preserve"> </w:t>
      </w:r>
      <w:r w:rsidR="00BA662A">
        <w:t xml:space="preserve">(úprava laboratoří z důvodu pořízení nových přístrojů v rámci projektů OP VVV v budovách U15, U53 a U1) </w:t>
      </w:r>
      <w:r w:rsidR="006A4F97">
        <w:t>a další vybavení (viz</w:t>
      </w:r>
      <w:del w:id="30" w:author="Markéta Vítová" w:date="2019-06-17T13:23:00Z">
        <w:r w:rsidR="006A4F97" w:rsidDel="00C43D9B">
          <w:delText>.</w:delText>
        </w:r>
      </w:del>
      <w:r w:rsidR="006A4F97">
        <w:t xml:space="preserve"> kapitola 3.2.2).</w:t>
      </w:r>
    </w:p>
    <w:p w14:paraId="779E9A05" w14:textId="6D395B14" w:rsidR="008B2827" w:rsidRPr="008B2827" w:rsidRDefault="008B2827" w:rsidP="008B2827">
      <w:pPr>
        <w:rPr>
          <w:b/>
          <w:u w:val="single"/>
        </w:rPr>
      </w:pPr>
      <w:r w:rsidRPr="008B2827">
        <w:rPr>
          <w:b/>
          <w:u w:val="single"/>
        </w:rPr>
        <w:t>Podpora studentských aktivit</w:t>
      </w:r>
    </w:p>
    <w:p w14:paraId="5678D591" w14:textId="35417CAE" w:rsidR="006A4F97" w:rsidRDefault="008B2827" w:rsidP="008B2827">
      <w:r>
        <w:t>S</w:t>
      </w:r>
      <w:r w:rsidR="00491838">
        <w:t xml:space="preserve">tudentské aktivity byly stejně jako v předchozích letech ze strany fakulty podpořeny, v letošním roce proběhla jejich podpora formou projektu Fondu strategického rozvoje č.2/2018/FSR – Rozvoj propagace a </w:t>
      </w:r>
      <w:r w:rsidR="00512A0B">
        <w:t>internacionalizace FT.</w:t>
      </w:r>
    </w:p>
    <w:p w14:paraId="2C58FA53" w14:textId="3C80321E" w:rsidR="008B2827" w:rsidRDefault="008B2827" w:rsidP="008B2827">
      <w:pPr>
        <w:rPr>
          <w:b/>
          <w:u w:val="single"/>
        </w:rPr>
      </w:pPr>
      <w:r w:rsidRPr="008B2827">
        <w:rPr>
          <w:b/>
          <w:u w:val="single"/>
        </w:rPr>
        <w:t>Komentář k celofakultním nákladům</w:t>
      </w:r>
    </w:p>
    <w:p w14:paraId="7F12A34E" w14:textId="3F4AE971" w:rsidR="008B2827" w:rsidRDefault="008B2827" w:rsidP="008B2827">
      <w:r>
        <w:t xml:space="preserve">V roce 2018 disponovala Fakulta technologická nižšími disponibilními prostředky oproti roku 2017, konkrétně o 5,34 % (cca o 7 mil. Kč méně). Z tohoto důvodu byl v rozpočtu FT snížen plán na náklady celofakultních pracovišť o 3 mil. Kč. </w:t>
      </w:r>
    </w:p>
    <w:p w14:paraId="06F6F06F" w14:textId="107FF76C" w:rsidR="006A01FF" w:rsidRDefault="008B2827" w:rsidP="006A01FF">
      <w:r>
        <w:t>V důsledku dobrého hospodaření, úspěšného získání projektu financovaného z Fondu strategického rozvoje</w:t>
      </w:r>
      <w:r w:rsidR="005919C8">
        <w:t xml:space="preserve"> (ve výši 3 mil. Kč), profinancování přístrojů z projektu OP VVV </w:t>
      </w:r>
      <w:r w:rsidR="005919C8" w:rsidRPr="00F276C3">
        <w:t>Rozvoj studijního prostředí na UTB ve Zlíně</w:t>
      </w:r>
      <w:r w:rsidR="005919C8">
        <w:t xml:space="preserve"> (ve výši 2,5 mil. Kč) </w:t>
      </w:r>
      <w:r>
        <w:t xml:space="preserve"> a režií Fakulty technologické (z projektů, smluvního výzkumu a další doplňkové činnosti) </w:t>
      </w:r>
      <w:r w:rsidR="006D0377">
        <w:t>se podařilo kompenzovat po</w:t>
      </w:r>
      <w:r w:rsidR="001F2714">
        <w:t>kles disponibilních prostředků a převést do roku 2019 zůstatek 1 100 tis. Kč.</w:t>
      </w:r>
    </w:p>
    <w:p w14:paraId="0E07EDFF" w14:textId="03B0C479" w:rsidR="001A5481" w:rsidRPr="00DB1A11" w:rsidRDefault="001A5481" w:rsidP="001A5481">
      <w:pPr>
        <w:pStyle w:val="Nadpis3"/>
      </w:pPr>
      <w:bookmarkStart w:id="31" w:name="_Toc7004760"/>
      <w:r w:rsidRPr="00DB1A11">
        <w:t>Náklady děkanátu</w:t>
      </w:r>
      <w:bookmarkEnd w:id="31"/>
    </w:p>
    <w:p w14:paraId="673AA732" w14:textId="7CEFF389" w:rsidR="00512A0B" w:rsidRPr="006A01FF" w:rsidRDefault="001A5481" w:rsidP="00512A0B">
      <w:pPr>
        <w:rPr>
          <w:rFonts w:ascii="Arial" w:hAnsi="Arial" w:cs="Arial"/>
          <w:szCs w:val="24"/>
        </w:rPr>
      </w:pPr>
      <w:r w:rsidRPr="00A70BF2">
        <w:rPr>
          <w:rFonts w:cstheme="minorHAnsi"/>
          <w:szCs w:val="24"/>
        </w:rPr>
        <w:t>Objem prostředků přidělených jednotlivým nák</w:t>
      </w:r>
      <w:r>
        <w:rPr>
          <w:rFonts w:cstheme="minorHAnsi"/>
          <w:szCs w:val="24"/>
        </w:rPr>
        <w:t>ladovým střediskům děkanátu byl</w:t>
      </w:r>
      <w:r w:rsidRPr="00A70BF2">
        <w:rPr>
          <w:rFonts w:cstheme="minorHAnsi"/>
          <w:szCs w:val="24"/>
        </w:rPr>
        <w:t xml:space="preserve"> stanoven kvalifikovaným odhadem na základě výsledků hospodaření minulých let</w:t>
      </w:r>
      <w:r w:rsidR="006A01FF">
        <w:rPr>
          <w:rFonts w:ascii="Arial" w:hAnsi="Arial" w:cs="Arial"/>
          <w:szCs w:val="24"/>
        </w:rPr>
        <w:t>. V</w:t>
      </w:r>
      <w:r w:rsidR="00512A0B">
        <w:t xml:space="preserve"> porovnání s předchozím rokem bylo v roce 2018 na celofakultní pracoviště vyčleněno o 3 000 tis. Kč méně. </w:t>
      </w:r>
    </w:p>
    <w:tbl>
      <w:tblPr>
        <w:tblW w:w="94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2552"/>
        <w:gridCol w:w="2268"/>
      </w:tblGrid>
      <w:tr w:rsidR="004F0244" w:rsidRPr="004F0244" w14:paraId="70F595A9" w14:textId="77777777" w:rsidTr="004C4124">
        <w:trPr>
          <w:trHeight w:val="302"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75BE" w14:textId="7FE7D598" w:rsidR="004F0244" w:rsidRPr="004F0244" w:rsidRDefault="00B20391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Nákladové středisko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059E" w14:textId="27129C58" w:rsidR="004F024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Rozpočet 2018</w:t>
            </w:r>
            <w:r w:rsidR="004F0244"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4129" w14:textId="51579C5D" w:rsidR="004F0244" w:rsidRPr="004F0244" w:rsidRDefault="004F024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Čerpání 201</w:t>
            </w:r>
            <w:r w:rsidR="000109B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</w:t>
            </w:r>
            <w:r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</w:tr>
      <w:tr w:rsidR="000109B4" w:rsidRPr="004F0244" w14:paraId="75635C2E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7772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20810 - Ekonomické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1E6A" w14:textId="7E1B561E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1 500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A5B9" w14:textId="0A1E2221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826</w:t>
            </w:r>
          </w:p>
        </w:tc>
      </w:tr>
      <w:tr w:rsidR="000109B4" w:rsidRPr="004F0244" w14:paraId="3E8413D7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56D4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20820 - IT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089E" w14:textId="63BEF14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1 123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43C7" w14:textId="36037546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1 143</w:t>
            </w:r>
          </w:p>
        </w:tc>
      </w:tr>
      <w:tr w:rsidR="000109B4" w:rsidRPr="004F0244" w14:paraId="395786F7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0455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20830 - Oddělení propagace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19ED" w14:textId="721A2C1A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92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8C6A" w14:textId="2E5DE7D9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1 124</w:t>
            </w:r>
          </w:p>
        </w:tc>
      </w:tr>
      <w:tr w:rsidR="000109B4" w:rsidRPr="004F0244" w14:paraId="3D0330B2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7E01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20840 - Projektové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E91E" w14:textId="2D4FC61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 -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0E60" w14:textId="5CDE646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136</w:t>
            </w:r>
          </w:p>
        </w:tc>
      </w:tr>
      <w:tr w:rsidR="000109B4" w:rsidRPr="004F0244" w14:paraId="5F748593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02DE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20901 - Oddělení děkana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CF32" w14:textId="7308D982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1 164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B951F" w14:textId="69EAE6F5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1 218</w:t>
            </w:r>
          </w:p>
        </w:tc>
      </w:tr>
      <w:tr w:rsidR="000109B4" w:rsidRPr="004F0244" w14:paraId="50CBA94D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44E7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20902 - Studijní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05FE" w14:textId="089B65FD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1 422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FC453" w14:textId="5C660C8A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1 620</w:t>
            </w:r>
          </w:p>
        </w:tc>
      </w:tr>
      <w:tr w:rsidR="000109B4" w:rsidRPr="004F0244" w14:paraId="7F59F09E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C045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20903 - Oddělení vědy a výzkumu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F3FA" w14:textId="56A21AA9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730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A0A8" w14:textId="21A01B96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738</w:t>
            </w:r>
          </w:p>
        </w:tc>
      </w:tr>
      <w:tr w:rsidR="000109B4" w:rsidRPr="004F0244" w14:paraId="2F9D8063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E851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20904 - Mezinárodní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3C46" w14:textId="3E14503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35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E22E4" w14:textId="4FFDD637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409</w:t>
            </w:r>
          </w:p>
        </w:tc>
      </w:tr>
      <w:tr w:rsidR="000109B4" w:rsidRPr="004F0244" w14:paraId="2DCC498E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1DAC" w14:textId="6C4F517E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20905 -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Oddělení vnitřních a sociálních záležitostí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22CE" w14:textId="66833D81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 -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1212" w14:textId="3FAD0587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</w:p>
        </w:tc>
      </w:tr>
      <w:tr w:rsidR="000109B4" w:rsidRPr="004F0244" w14:paraId="6B4AD451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A0BC" w14:textId="4461A229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FF19" w14:textId="2283B1C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                                6 066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41C4" w14:textId="592E1583" w:rsidR="000109B4" w:rsidRPr="004F0244" w:rsidRDefault="004C412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                         </w:t>
            </w:r>
            <w:r w:rsidR="000109B4"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 </w:t>
            </w:r>
            <w:r w:rsidR="000109B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7 214</w:t>
            </w:r>
            <w:r w:rsidR="000109B4"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 </w:t>
            </w:r>
          </w:p>
        </w:tc>
      </w:tr>
    </w:tbl>
    <w:p w14:paraId="0E07EE2A" w14:textId="308B0FCD" w:rsidR="00691B71" w:rsidRPr="00B76D8C" w:rsidRDefault="00B76D8C" w:rsidP="00DC562C">
      <w:pPr>
        <w:rPr>
          <w:i/>
          <w:sz w:val="20"/>
          <w:szCs w:val="20"/>
        </w:rPr>
      </w:pPr>
      <w:r w:rsidRPr="00B76D8C">
        <w:rPr>
          <w:i/>
          <w:sz w:val="20"/>
          <w:szCs w:val="20"/>
        </w:rPr>
        <w:t xml:space="preserve">* </w:t>
      </w:r>
      <w:r w:rsidR="00EA4C96" w:rsidRPr="004A593E">
        <w:rPr>
          <w:i/>
          <w:sz w:val="20"/>
          <w:szCs w:val="20"/>
        </w:rPr>
        <w:t xml:space="preserve">Rozdíl </w:t>
      </w:r>
      <w:r w:rsidR="00F3034C">
        <w:rPr>
          <w:i/>
          <w:sz w:val="20"/>
          <w:szCs w:val="20"/>
        </w:rPr>
        <w:t xml:space="preserve">1 148 </w:t>
      </w:r>
      <w:r w:rsidRPr="004A593E">
        <w:rPr>
          <w:i/>
          <w:sz w:val="20"/>
          <w:szCs w:val="20"/>
        </w:rPr>
        <w:t>tis. Kč byl dofinancován</w:t>
      </w:r>
      <w:r w:rsidR="00DC562C" w:rsidRPr="004A593E">
        <w:rPr>
          <w:i/>
          <w:sz w:val="20"/>
          <w:szCs w:val="20"/>
        </w:rPr>
        <w:t xml:space="preserve"> z režijních nákladů </w:t>
      </w:r>
      <w:r w:rsidR="009225A6" w:rsidRPr="004A593E">
        <w:rPr>
          <w:i/>
          <w:sz w:val="20"/>
          <w:szCs w:val="20"/>
        </w:rPr>
        <w:t>Fakulty technologické</w:t>
      </w:r>
      <w:r w:rsidR="0086697F">
        <w:rPr>
          <w:i/>
          <w:sz w:val="20"/>
          <w:szCs w:val="20"/>
        </w:rPr>
        <w:t xml:space="preserve"> a vznikl z důvodu změny Mzdového předpisu UTB ve Zlíně, ve kterém došlo k navýšení tarifních mezd akademických a ostatních pracovníků.</w:t>
      </w:r>
    </w:p>
    <w:p w14:paraId="0E07EE2B" w14:textId="77777777" w:rsidR="001A5481" w:rsidRPr="00DB1A11" w:rsidRDefault="001A5481" w:rsidP="001A5481">
      <w:pPr>
        <w:pStyle w:val="Nadpis3"/>
      </w:pPr>
      <w:bookmarkStart w:id="32" w:name="_Toc7004761"/>
      <w:r w:rsidRPr="00DB1A11">
        <w:lastRenderedPageBreak/>
        <w:t>Hospodaření ústavů</w:t>
      </w:r>
      <w:bookmarkEnd w:id="32"/>
    </w:p>
    <w:p w14:paraId="0E07EE2C" w14:textId="77777777" w:rsidR="00E63D8E" w:rsidRPr="00E63D8E" w:rsidRDefault="00E63D8E" w:rsidP="00622EF9">
      <w:pPr>
        <w:rPr>
          <w:color w:val="FF0000"/>
          <w:sz w:val="6"/>
          <w:szCs w:val="6"/>
        </w:rPr>
      </w:pPr>
    </w:p>
    <w:p w14:paraId="0E07EE2D" w14:textId="68FC9A15" w:rsidR="001A5481" w:rsidRPr="00B76D8C" w:rsidRDefault="001A5481" w:rsidP="00622EF9">
      <w:r w:rsidRPr="00B76D8C">
        <w:t xml:space="preserve">Ústavům Fakulty technologické </w:t>
      </w:r>
      <w:r w:rsidR="00622EF9" w:rsidRPr="00B76D8C">
        <w:t xml:space="preserve">byly </w:t>
      </w:r>
      <w:r w:rsidRPr="00B76D8C">
        <w:t>přiděleny</w:t>
      </w:r>
      <w:r w:rsidR="00A06D16">
        <w:t xml:space="preserve"> prostředky</w:t>
      </w:r>
      <w:r w:rsidRPr="00B76D8C">
        <w:t>:</w:t>
      </w:r>
    </w:p>
    <w:p w14:paraId="0E07EE2E" w14:textId="42CF70FA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 xml:space="preserve">na </w:t>
      </w:r>
      <w:r w:rsidR="001A5481" w:rsidRPr="00B76D8C">
        <w:t>provoz a investice;</w:t>
      </w:r>
    </w:p>
    <w:p w14:paraId="0E07EE2F" w14:textId="5748CD71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tarifní mzdy</w:t>
      </w:r>
      <w:r w:rsidR="001A5481" w:rsidRPr="00B76D8C">
        <w:t>;</w:t>
      </w:r>
    </w:p>
    <w:p w14:paraId="0E07EE30" w14:textId="5B2D7482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výukové a výzkumné prostory;</w:t>
      </w:r>
    </w:p>
    <w:p w14:paraId="0E07EE31" w14:textId="41669142" w:rsidR="00622EF9" w:rsidRPr="00B76D8C" w:rsidRDefault="00A06D16" w:rsidP="00E63D8E">
      <w:pPr>
        <w:pStyle w:val="Odstavecseseznamem"/>
        <w:numPr>
          <w:ilvl w:val="0"/>
          <w:numId w:val="15"/>
        </w:numPr>
      </w:pPr>
      <w:r>
        <w:t xml:space="preserve">a </w:t>
      </w:r>
      <w:r w:rsidRPr="00B76D8C">
        <w:t>zůstatky z let minulých</w:t>
      </w:r>
      <w:r w:rsidR="001A5481" w:rsidRPr="00B76D8C">
        <w:t>.</w:t>
      </w:r>
    </w:p>
    <w:p w14:paraId="57910F76" w14:textId="77777777" w:rsidR="007A12BB" w:rsidRDefault="00B67287" w:rsidP="002A5E21">
      <w:r w:rsidRPr="00E63D8E">
        <w:t xml:space="preserve">Ústavy </w:t>
      </w:r>
      <w:r w:rsidR="009225A6" w:rsidRPr="00E63D8E">
        <w:rPr>
          <w:szCs w:val="24"/>
        </w:rPr>
        <w:t>Fakulty technologické</w:t>
      </w:r>
      <w:r w:rsidRPr="00E63D8E">
        <w:t xml:space="preserve"> v roce 201</w:t>
      </w:r>
      <w:r w:rsidR="00B323EF">
        <w:t>8</w:t>
      </w:r>
      <w:r w:rsidRPr="00E63D8E">
        <w:t xml:space="preserve"> disponovaly prostředky, které odpovídaly jejich podílu </w:t>
      </w:r>
      <w:r w:rsidR="002A2D85">
        <w:br/>
      </w:r>
      <w:r w:rsidRPr="00E63D8E">
        <w:t xml:space="preserve">na přidělených prostředcích Fakulty technologické a zůstatcích z let minulých, po odečtení odvodů </w:t>
      </w:r>
      <w:r w:rsidR="002A2D85">
        <w:br/>
      </w:r>
      <w:r w:rsidRPr="00E63D8E">
        <w:t>na celoškolské výdaje z příspěvků a dotací, celofakultních nákladů</w:t>
      </w:r>
      <w:r w:rsidR="00E63D8E" w:rsidRPr="00E63D8E">
        <w:t>, nákladů na tarifní mzdy</w:t>
      </w:r>
      <w:r w:rsidRPr="00E63D8E">
        <w:t xml:space="preserve"> a nákladů na výuk</w:t>
      </w:r>
      <w:r w:rsidR="00BD785D">
        <w:t xml:space="preserve">ové a výzkumné prostory ústavů. </w:t>
      </w:r>
    </w:p>
    <w:p w14:paraId="0E07EE37" w14:textId="730B1075" w:rsidR="00982CC9" w:rsidRDefault="00622EF9" w:rsidP="002A5E21">
      <w:r w:rsidRPr="002844EA">
        <w:t xml:space="preserve">Na ústavy byla rozdělena dotace v celkové výši </w:t>
      </w:r>
      <w:r w:rsidR="002844EA" w:rsidRPr="002844EA">
        <w:t>2</w:t>
      </w:r>
      <w:r w:rsidR="00B97DAC">
        <w:t xml:space="preserve">4 </w:t>
      </w:r>
      <w:r w:rsidR="00B323EF">
        <w:t>333</w:t>
      </w:r>
      <w:r w:rsidRPr="002844EA">
        <w:t xml:space="preserve"> tis. Kč.</w:t>
      </w:r>
      <w:r w:rsidR="00B20391">
        <w:t xml:space="preserve"> </w:t>
      </w: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909"/>
        <w:gridCol w:w="2126"/>
        <w:gridCol w:w="1843"/>
        <w:gridCol w:w="1776"/>
      </w:tblGrid>
      <w:tr w:rsidR="00633887" w:rsidRPr="00633887" w14:paraId="556E7AF6" w14:textId="77777777" w:rsidTr="00BD785D">
        <w:trPr>
          <w:trHeight w:val="30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F1D8" w14:textId="77777777" w:rsidR="00633887" w:rsidRPr="00633887" w:rsidRDefault="00633887" w:rsidP="00BD785D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80D7" w14:textId="77777777" w:rsidR="00B323EF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Rozpočet ústavů 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na 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rok </w:t>
            </w:r>
            <w:r w:rsidR="00F8162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2018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14:paraId="2F7ED006" w14:textId="3170A5EF" w:rsidR="00633887" w:rsidRPr="00633887" w:rsidRDefault="0096587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</w:t>
            </w: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 tis. </w:t>
            </w: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46D7" w14:textId="77777777" w:rsidR="00461BB2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Zůstatek ústavů FPP</w:t>
            </w:r>
            <w:r w:rsidR="00461BB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 minulých let</w:t>
            </w:r>
          </w:p>
          <w:p w14:paraId="2EFF46E1" w14:textId="40C9011B" w:rsidR="00633887" w:rsidRPr="00633887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F145" w14:textId="0D6AA01B" w:rsidR="00633887" w:rsidRPr="00633887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Převod do FPP / čerpání z FPP 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(v tis. Kč)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9DEA" w14:textId="77777777" w:rsidR="00B323EF" w:rsidRDefault="004944F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Konečný z</w:t>
            </w:r>
            <w:r w:rsidR="00633887"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ůstatek ústa</w:t>
            </w:r>
            <w:r w:rsidR="00461BB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vů 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461BB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FP</w:t>
            </w:r>
            <w:r w:rsidR="00B323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</w:t>
            </w:r>
            <w:r w:rsidR="00633887"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14:paraId="798A9B23" w14:textId="774AE2D9" w:rsidR="00633887" w:rsidRPr="00633887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</w:tr>
      <w:tr w:rsidR="00633887" w:rsidRPr="00633887" w14:paraId="434F72EE" w14:textId="77777777" w:rsidTr="00B323EF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7002EA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62C92CB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70829AB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F33809B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5D97AF9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B323EF" w:rsidRPr="00633887" w14:paraId="5DEE185C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F172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8C37" w14:textId="6C124170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2 016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DFBE" w14:textId="299B2F8A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339F" w14:textId="61936918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2C0E" w14:textId="2AF1C588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1 790</w:t>
            </w:r>
          </w:p>
        </w:tc>
      </w:tr>
      <w:tr w:rsidR="00B323EF" w:rsidRPr="00633887" w14:paraId="072402CF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6441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DB7E" w14:textId="32679FF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3 867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4E5C" w14:textId="3C5446E2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3 857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F43D" w14:textId="2D4F2C53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3 092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B9AE" w14:textId="10FF5A4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6 949</w:t>
            </w:r>
          </w:p>
        </w:tc>
      </w:tr>
      <w:tr w:rsidR="00B323EF" w:rsidRPr="00633887" w14:paraId="49F9021C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7454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65AD" w14:textId="420D8C0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7 642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694E" w14:textId="37AB5D10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9 710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8571" w14:textId="0C2C11FD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693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0B0F" w14:textId="1EF5B328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10 403</w:t>
            </w:r>
          </w:p>
        </w:tc>
      </w:tr>
      <w:tr w:rsidR="00B323EF" w:rsidRPr="00633887" w14:paraId="12A2A9F5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C6D5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D156" w14:textId="7CE75975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2 106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C91B" w14:textId="4EEB6417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C3C3" w14:textId="449FD8E6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328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D719" w14:textId="7893908D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1 527</w:t>
            </w:r>
          </w:p>
        </w:tc>
      </w:tr>
      <w:tr w:rsidR="00B323EF" w:rsidRPr="00633887" w14:paraId="47C04591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E79C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09B7" w14:textId="43F14D41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2 083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743D" w14:textId="3785C8FC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2 694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424A" w14:textId="0B5C8F9C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1 360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1415" w14:textId="126D4D2E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4 054</w:t>
            </w:r>
          </w:p>
        </w:tc>
      </w:tr>
      <w:tr w:rsidR="00B323EF" w:rsidRPr="00633887" w14:paraId="0808234B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A0A5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B308" w14:textId="3FB210CD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12A0" w14:textId="10710754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3A00" w14:textId="47112FB2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DC7B" w14:textId="753EDDB0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</w:tr>
      <w:tr w:rsidR="00B323EF" w:rsidRPr="00633887" w14:paraId="78D350AA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A819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953B" w14:textId="5B59BBAC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3 039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E396" w14:textId="46CBD556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9B60" w14:textId="65FD9F99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1 211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A053" w14:textId="26EEAC40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1 831</w:t>
            </w:r>
          </w:p>
        </w:tc>
      </w:tr>
      <w:tr w:rsidR="00B323EF" w:rsidRPr="00633887" w14:paraId="32E89CD2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72A8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87CD" w14:textId="32304BA5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2 430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851C" w14:textId="41728C6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2 264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6181" w14:textId="3EB46EA9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1 480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8600" w14:textId="5D2E2D44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3 744</w:t>
            </w:r>
          </w:p>
        </w:tc>
      </w:tr>
      <w:tr w:rsidR="00B323EF" w:rsidRPr="00633887" w14:paraId="184C277E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091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C112" w14:textId="0C411E9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9393" w14:textId="3AF0924A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458C" w14:textId="2326E1A1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C8D9" w14:textId="31C9F96B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616</w:t>
            </w:r>
          </w:p>
        </w:tc>
      </w:tr>
      <w:tr w:rsidR="00633887" w:rsidRPr="00633887" w14:paraId="6D8832B1" w14:textId="77777777" w:rsidTr="0029168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CD83" w14:textId="518437EB" w:rsidR="00633887" w:rsidRPr="00633887" w:rsidRDefault="0036743C" w:rsidP="0029168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F209" w14:textId="46F51A82" w:rsidR="00633887" w:rsidRPr="00633887" w:rsidRDefault="00EA29EB" w:rsidP="00291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24 333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F5C5" w14:textId="01DB5FC9" w:rsidR="00633887" w:rsidRPr="00633887" w:rsidRDefault="00B323EF" w:rsidP="00291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22 369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70BE" w14:textId="7C4FB195" w:rsidR="00633887" w:rsidRPr="00633887" w:rsidRDefault="00B323EF" w:rsidP="00291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8 616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EB43" w14:textId="7A00D446" w:rsidR="00633887" w:rsidRPr="00633887" w:rsidRDefault="00B323EF" w:rsidP="00291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30 985</w:t>
            </w:r>
          </w:p>
        </w:tc>
      </w:tr>
    </w:tbl>
    <w:p w14:paraId="0E07EE8C" w14:textId="408AD5BD" w:rsidR="00D211FE" w:rsidRDefault="002901F5" w:rsidP="002901F5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D211FE" w:rsidRPr="007D679D">
        <w:rPr>
          <w:i/>
          <w:sz w:val="20"/>
          <w:szCs w:val="20"/>
        </w:rPr>
        <w:t>Pozn.</w:t>
      </w:r>
      <w:r w:rsidR="00FC39F0" w:rsidRPr="007D679D">
        <w:rPr>
          <w:i/>
          <w:sz w:val="20"/>
          <w:szCs w:val="20"/>
        </w:rPr>
        <w:t xml:space="preserve"> 1</w:t>
      </w:r>
      <w:r w:rsidR="00D211FE" w:rsidRPr="007D679D">
        <w:rPr>
          <w:i/>
          <w:sz w:val="20"/>
          <w:szCs w:val="20"/>
        </w:rPr>
        <w:t xml:space="preserve">: Do zůstatků ústavů byly </w:t>
      </w:r>
      <w:r w:rsidR="00FC39F0" w:rsidRPr="007D679D">
        <w:rPr>
          <w:i/>
          <w:sz w:val="20"/>
          <w:szCs w:val="20"/>
        </w:rPr>
        <w:t>zahrnuty</w:t>
      </w:r>
      <w:r w:rsidR="00D211FE" w:rsidRPr="007D679D">
        <w:rPr>
          <w:i/>
          <w:sz w:val="20"/>
          <w:szCs w:val="20"/>
        </w:rPr>
        <w:t xml:space="preserve"> zdroje 1100, 2102</w:t>
      </w:r>
      <w:r w:rsidR="00FC39F0" w:rsidRPr="007D679D">
        <w:rPr>
          <w:i/>
          <w:sz w:val="20"/>
          <w:szCs w:val="20"/>
        </w:rPr>
        <w:t xml:space="preserve"> a dále pak promítnut</w:t>
      </w:r>
      <w:r w:rsidR="00B323EF">
        <w:rPr>
          <w:i/>
          <w:sz w:val="20"/>
          <w:szCs w:val="20"/>
        </w:rPr>
        <w:t>o</w:t>
      </w:r>
      <w:r w:rsidR="00FC39F0" w:rsidRPr="007D679D">
        <w:rPr>
          <w:i/>
          <w:sz w:val="20"/>
          <w:szCs w:val="20"/>
        </w:rPr>
        <w:t xml:space="preserve"> vyrovnání závazků mezi jednotlivými ústavy, nebo dofinancování neveřejných zdrojů za zdroje veřejné formou výměny.</w:t>
      </w:r>
      <w:r w:rsidR="00D211FE" w:rsidRPr="00FF4CE3">
        <w:rPr>
          <w:i/>
          <w:sz w:val="20"/>
          <w:szCs w:val="20"/>
        </w:rPr>
        <w:t xml:space="preserve">  </w:t>
      </w:r>
    </w:p>
    <w:p w14:paraId="0E07EE8D" w14:textId="1A0A19F9" w:rsidR="00814A48" w:rsidRPr="00BF2F27" w:rsidRDefault="00814A48" w:rsidP="00BF2F27">
      <w:r w:rsidRPr="00BF2F27">
        <w:t>Všechny ústavy čerpaly v souladu s pravidly dokumentu Pravidla a rozdělení finančních prostředků Fakulty technologické pro rok 201</w:t>
      </w:r>
      <w:r w:rsidR="00B323EF">
        <w:t>8</w:t>
      </w:r>
      <w:r w:rsidRPr="00BF2F27">
        <w:t>.</w:t>
      </w:r>
    </w:p>
    <w:p w14:paraId="0E07EE8E" w14:textId="77777777" w:rsidR="006C697F" w:rsidRPr="00B549F8" w:rsidRDefault="00622EF9" w:rsidP="006C697F">
      <w:pPr>
        <w:pStyle w:val="Nadpis2"/>
      </w:pPr>
      <w:bookmarkStart w:id="33" w:name="_Toc7004762"/>
      <w:r w:rsidRPr="00B549F8">
        <w:t>Investiční prostředky</w:t>
      </w:r>
      <w:bookmarkEnd w:id="33"/>
    </w:p>
    <w:p w14:paraId="0E07EE8F" w14:textId="70C24AC6" w:rsidR="00622EF9" w:rsidRPr="00B549F8" w:rsidRDefault="00622EF9" w:rsidP="00622EF9">
      <w:pPr>
        <w:rPr>
          <w:color w:val="FF0000"/>
        </w:rPr>
      </w:pPr>
      <w:r w:rsidRPr="00B549F8">
        <w:t>Celkové čerpání investičních prostředků Fakulty technologické v roce 201</w:t>
      </w:r>
      <w:r w:rsidR="00B549F8" w:rsidRPr="00B549F8">
        <w:t>8</w:t>
      </w:r>
      <w:r w:rsidRPr="00B549F8">
        <w:t xml:space="preserve"> dosahovalo výše </w:t>
      </w:r>
      <w:r w:rsidR="000B7D7A" w:rsidRPr="00B549F8">
        <w:br/>
      </w:r>
      <w:r w:rsidR="00B549F8" w:rsidRPr="00B549F8">
        <w:t>3 253</w:t>
      </w:r>
      <w:r w:rsidR="00A0426C" w:rsidRPr="00B549F8">
        <w:t> </w:t>
      </w:r>
      <w:r w:rsidRPr="00B549F8">
        <w:t>tis.</w:t>
      </w:r>
      <w:r w:rsidR="00A0426C" w:rsidRPr="00B549F8">
        <w:t> </w:t>
      </w:r>
      <w:r w:rsidRPr="00B549F8">
        <w:t>Kč. Tato částka byla využita pro financování kapitálových potřeb ústavů (</w:t>
      </w:r>
      <w:r w:rsidR="00B549F8" w:rsidRPr="00B549F8">
        <w:t>757</w:t>
      </w:r>
      <w:r w:rsidRPr="00B549F8">
        <w:t xml:space="preserve"> tis. Kč) </w:t>
      </w:r>
      <w:del w:id="34" w:author="Markéta Vítová" w:date="2019-06-17T13:23:00Z">
        <w:r w:rsidRPr="00B549F8" w:rsidDel="00C43D9B">
          <w:delText>a</w:delText>
        </w:r>
      </w:del>
      <w:r w:rsidRPr="00B549F8">
        <w:t xml:space="preserve"> </w:t>
      </w:r>
      <w:r w:rsidR="004A7BF7" w:rsidRPr="00B549F8">
        <w:br/>
      </w:r>
      <w:r w:rsidR="00C43D9B">
        <w:t xml:space="preserve">a </w:t>
      </w:r>
      <w:r w:rsidRPr="00B549F8">
        <w:t>pro potřeby fakulty (</w:t>
      </w:r>
      <w:r w:rsidR="00B549F8" w:rsidRPr="00B549F8">
        <w:t>2 496</w:t>
      </w:r>
      <w:r w:rsidR="00A0426C" w:rsidRPr="00B549F8">
        <w:t xml:space="preserve"> </w:t>
      </w:r>
      <w:r w:rsidRPr="00B549F8">
        <w:t>tis. Kč).</w:t>
      </w:r>
      <w:r w:rsidR="009927F5">
        <w:t xml:space="preserve"> Mimo tyto investiční prostředky byl</w:t>
      </w:r>
      <w:r w:rsidR="00B549F8">
        <w:t> roce 2018 využit i čistý výnos z pronájmů LCFT n</w:t>
      </w:r>
      <w:r w:rsidR="009927F5">
        <w:t>a reinvestice</w:t>
      </w:r>
      <w:r w:rsidR="00B549F8">
        <w:t xml:space="preserve"> ve výši 65 tis. Kč</w:t>
      </w:r>
      <w:r w:rsidR="009927F5">
        <w:t xml:space="preserve"> (na elektroinstalatérské práce a úpravu oplocení objektu U15).</w:t>
      </w:r>
    </w:p>
    <w:p w14:paraId="0E07EE90" w14:textId="77777777" w:rsidR="00622EF9" w:rsidRPr="00DC7B26" w:rsidRDefault="00622EF9" w:rsidP="00622EF9">
      <w:pPr>
        <w:pStyle w:val="Nadpis3"/>
      </w:pPr>
      <w:bookmarkStart w:id="35" w:name="_Toc390355617"/>
      <w:bookmarkStart w:id="36" w:name="_Toc7004763"/>
      <w:r w:rsidRPr="00DC7B26">
        <w:t>Investiční prostředky ústavů</w:t>
      </w:r>
      <w:bookmarkEnd w:id="35"/>
      <w:bookmarkEnd w:id="36"/>
    </w:p>
    <w:p w14:paraId="0E07EE91" w14:textId="70B14C83" w:rsidR="00CD05C8" w:rsidRPr="00B549F8" w:rsidRDefault="00D32E02" w:rsidP="00622EF9">
      <w:r w:rsidRPr="00DC7B26">
        <w:t>Ústavy fakulty technologické využily investiční prostředky k nákupu přístrojového vybavení</w:t>
      </w:r>
      <w:r w:rsidR="00DC7B26">
        <w:t>, například na nákup pipetovací robotické stanice nebo na set pro výrobu kandytové hmoty</w:t>
      </w:r>
      <w:r w:rsidR="00DC562C" w:rsidRPr="00DC7B26">
        <w:t>.</w:t>
      </w:r>
      <w:r w:rsidRPr="00DC7B26">
        <w:t xml:space="preserve"> Čerpaná částka </w:t>
      </w:r>
      <w:r w:rsidRPr="00B549F8">
        <w:t xml:space="preserve">představovala </w:t>
      </w:r>
      <w:r w:rsidR="00DC7B26" w:rsidRPr="00B549F8">
        <w:t>757</w:t>
      </w:r>
      <w:r w:rsidR="00A0426C" w:rsidRPr="00B549F8">
        <w:t xml:space="preserve"> tis. Kč</w:t>
      </w:r>
      <w:r w:rsidRPr="00B549F8">
        <w:t>.</w:t>
      </w:r>
    </w:p>
    <w:p w14:paraId="0E07EE92" w14:textId="77777777" w:rsidR="00622EF9" w:rsidRPr="00B549F8" w:rsidRDefault="00622EF9" w:rsidP="00622EF9">
      <w:pPr>
        <w:pStyle w:val="Nadpis3"/>
      </w:pPr>
      <w:bookmarkStart w:id="37" w:name="_Toc390355618"/>
      <w:bookmarkStart w:id="38" w:name="_Toc7004764"/>
      <w:r w:rsidRPr="00B549F8">
        <w:lastRenderedPageBreak/>
        <w:t>Celofakultní investiční prostředky</w:t>
      </w:r>
      <w:bookmarkEnd w:id="37"/>
      <w:bookmarkEnd w:id="38"/>
    </w:p>
    <w:p w14:paraId="53454DA7" w14:textId="4F2BB8B0" w:rsidR="002B7DF8" w:rsidRDefault="000B7D7A" w:rsidP="00B549F8">
      <w:pPr>
        <w:rPr>
          <w:szCs w:val="24"/>
        </w:rPr>
      </w:pPr>
      <w:r w:rsidRPr="00B549F8">
        <w:rPr>
          <w:szCs w:val="24"/>
        </w:rPr>
        <w:t>Fakulta technologická čerpala v roce 201</w:t>
      </w:r>
      <w:r w:rsidR="00F91332" w:rsidRPr="00B549F8">
        <w:rPr>
          <w:szCs w:val="24"/>
        </w:rPr>
        <w:t>8</w:t>
      </w:r>
      <w:r w:rsidR="00865A38" w:rsidRPr="00B549F8">
        <w:rPr>
          <w:szCs w:val="24"/>
        </w:rPr>
        <w:t xml:space="preserve"> investiční prostředky v celkové výši </w:t>
      </w:r>
      <w:r w:rsidR="00F91332" w:rsidRPr="00B549F8">
        <w:rPr>
          <w:szCs w:val="24"/>
        </w:rPr>
        <w:t>2 496</w:t>
      </w:r>
      <w:r w:rsidR="00865A38" w:rsidRPr="00B549F8">
        <w:rPr>
          <w:szCs w:val="24"/>
        </w:rPr>
        <w:t xml:space="preserve"> tis. Kč. </w:t>
      </w:r>
      <w:r w:rsidR="004A7BF7" w:rsidRPr="00B549F8">
        <w:rPr>
          <w:szCs w:val="24"/>
        </w:rPr>
        <w:br/>
      </w:r>
      <w:r w:rsidR="00865A38" w:rsidRPr="00B549F8">
        <w:rPr>
          <w:szCs w:val="24"/>
        </w:rPr>
        <w:t xml:space="preserve">Tyto prostředky </w:t>
      </w:r>
      <w:r w:rsidRPr="00B549F8">
        <w:rPr>
          <w:szCs w:val="24"/>
        </w:rPr>
        <w:t xml:space="preserve">využila </w:t>
      </w:r>
      <w:r w:rsidR="00F91332" w:rsidRPr="00B549F8">
        <w:rPr>
          <w:szCs w:val="24"/>
        </w:rPr>
        <w:t>například</w:t>
      </w:r>
      <w:r w:rsidRPr="00B549F8">
        <w:rPr>
          <w:szCs w:val="24"/>
        </w:rPr>
        <w:t xml:space="preserve"> na</w:t>
      </w:r>
      <w:r w:rsidR="00F91332" w:rsidRPr="00B549F8">
        <w:rPr>
          <w:szCs w:val="24"/>
        </w:rPr>
        <w:t xml:space="preserve"> odkup pozemku od společnosti Dům kultury s.r.o., pořízení služebního automobilu a na úpravu laboratoří. V průběhu roku 2018 byly vybudovány rozvody laboratorních a technických plynů na U15 a vybudovány základy </w:t>
      </w:r>
      <w:r w:rsidR="00B549F8">
        <w:rPr>
          <w:szCs w:val="24"/>
        </w:rPr>
        <w:t>v laboratořích v budově</w:t>
      </w:r>
      <w:r w:rsidR="00F91332" w:rsidRPr="00B549F8">
        <w:rPr>
          <w:szCs w:val="24"/>
        </w:rPr>
        <w:t xml:space="preserve"> U53 z důvodu pořízení nového přístrojového vybavení (</w:t>
      </w:r>
      <w:r w:rsidR="00B549F8" w:rsidRPr="00B549F8">
        <w:rPr>
          <w:szCs w:val="24"/>
        </w:rPr>
        <w:t>CNC frézovací zařízení, z</w:t>
      </w:r>
      <w:r w:rsidR="00F91332" w:rsidRPr="00B549F8">
        <w:rPr>
          <w:szCs w:val="24"/>
        </w:rPr>
        <w:t>kušební zařízení pro tváření plechů</w:t>
      </w:r>
      <w:r w:rsidR="00B549F8" w:rsidRPr="00B549F8">
        <w:rPr>
          <w:szCs w:val="24"/>
        </w:rPr>
        <w:t xml:space="preserve"> nebo přístroj pro měření mechanických vlastností materiálů</w:t>
      </w:r>
      <w:r w:rsidR="00B549F8">
        <w:rPr>
          <w:szCs w:val="24"/>
        </w:rPr>
        <w:t>),</w:t>
      </w:r>
      <w:r w:rsidR="00B549F8" w:rsidRPr="00B549F8">
        <w:rPr>
          <w:szCs w:val="24"/>
        </w:rPr>
        <w:t xml:space="preserve"> pořízen</w:t>
      </w:r>
      <w:r w:rsidR="00B549F8">
        <w:rPr>
          <w:szCs w:val="24"/>
        </w:rPr>
        <w:t>ého</w:t>
      </w:r>
      <w:r w:rsidR="00B549F8" w:rsidRPr="00B549F8">
        <w:rPr>
          <w:szCs w:val="24"/>
        </w:rPr>
        <w:t xml:space="preserve"> v rámci projektu </w:t>
      </w:r>
      <w:ins w:id="39" w:author="Markéta Vítová" w:date="2019-06-17T13:24:00Z">
        <w:r w:rsidR="00C43D9B">
          <w:rPr>
            <w:szCs w:val="24"/>
          </w:rPr>
          <w:br/>
        </w:r>
      </w:ins>
      <w:r w:rsidR="00B549F8" w:rsidRPr="00B549F8">
        <w:rPr>
          <w:szCs w:val="24"/>
        </w:rPr>
        <w:t>„RIFT – Rozvoj infrastruktury Fakulty technologické“</w:t>
      </w:r>
      <w:r w:rsidR="00B549F8">
        <w:rPr>
          <w:szCs w:val="24"/>
        </w:rPr>
        <w:t xml:space="preserve">. </w:t>
      </w:r>
      <w:r w:rsidR="003E5C0E" w:rsidRPr="00B549F8">
        <w:rPr>
          <w:szCs w:val="24"/>
        </w:rPr>
        <w:t>U investic</w:t>
      </w:r>
      <w:r w:rsidR="00B549F8" w:rsidRPr="00B549F8">
        <w:rPr>
          <w:szCs w:val="24"/>
        </w:rPr>
        <w:t xml:space="preserve"> zaměřených na úpravu laboratoří v budově U1</w:t>
      </w:r>
      <w:r w:rsidR="003E5C0E" w:rsidRPr="00B549F8">
        <w:rPr>
          <w:szCs w:val="24"/>
        </w:rPr>
        <w:t xml:space="preserve"> je předpoklad, že v případě rekonstrukce celého objektu U1</w:t>
      </w:r>
      <w:r w:rsidR="00B549F8" w:rsidRPr="00B549F8">
        <w:rPr>
          <w:szCs w:val="24"/>
        </w:rPr>
        <w:t xml:space="preserve"> </w:t>
      </w:r>
      <w:r w:rsidR="003E5C0E" w:rsidRPr="00B549F8">
        <w:rPr>
          <w:szCs w:val="24"/>
        </w:rPr>
        <w:t>budou tyto náklady zahrnuty do přípravných prací projektu a následně MŠMT proplaceny.</w:t>
      </w:r>
      <w:r w:rsidR="003E5C0E">
        <w:rPr>
          <w:szCs w:val="24"/>
        </w:rPr>
        <w:t xml:space="preserve"> </w:t>
      </w:r>
    </w:p>
    <w:p w14:paraId="35360228" w14:textId="77777777" w:rsidR="002B7DF8" w:rsidRDefault="002B7DF8">
      <w:pPr>
        <w:jc w:val="left"/>
        <w:rPr>
          <w:szCs w:val="24"/>
        </w:rPr>
      </w:pPr>
      <w:r>
        <w:rPr>
          <w:szCs w:val="24"/>
        </w:rPr>
        <w:br w:type="page"/>
      </w:r>
    </w:p>
    <w:p w14:paraId="0E07EE95" w14:textId="67EF3BD3" w:rsidR="00123E66" w:rsidRDefault="00123E66" w:rsidP="00123E66">
      <w:pPr>
        <w:pStyle w:val="Nadpis1"/>
      </w:pPr>
      <w:bookmarkStart w:id="40" w:name="_Toc390355620"/>
      <w:bookmarkStart w:id="41" w:name="_Toc7004765"/>
      <w:r w:rsidRPr="008A31A5">
        <w:lastRenderedPageBreak/>
        <w:t>Vědecko-výzkumná činnost</w:t>
      </w:r>
      <w:bookmarkEnd w:id="40"/>
      <w:bookmarkEnd w:id="41"/>
    </w:p>
    <w:p w14:paraId="5FD6FA72" w14:textId="77777777" w:rsidR="00BF35A9" w:rsidRPr="00BF35A9" w:rsidRDefault="00BF35A9" w:rsidP="00BF35A9"/>
    <w:p w14:paraId="0E07EE98" w14:textId="5F485D17" w:rsidR="006327A0" w:rsidRDefault="00123E66" w:rsidP="00BF2F27">
      <w:r>
        <w:t>V této části bylo</w:t>
      </w:r>
      <w:r w:rsidRPr="00C21BB6">
        <w:t xml:space="preserve"> sledováno hospodaření s prostředky přidělenými na řešení projektů a grantů. Jedn</w:t>
      </w:r>
      <w:r>
        <w:t>alo</w:t>
      </w:r>
      <w:r w:rsidRPr="00C21BB6">
        <w:t xml:space="preserve"> se o projekty a granty různých zadavatelů (MŠMT ČR, GA</w:t>
      </w:r>
      <w:r>
        <w:t xml:space="preserve"> </w:t>
      </w:r>
      <w:r w:rsidRPr="00C21BB6">
        <w:t>ČR</w:t>
      </w:r>
      <w:r>
        <w:t xml:space="preserve">, TA ČR,  MZe ČR, atd.). </w:t>
      </w:r>
      <w:r w:rsidRPr="00C21BB6">
        <w:t xml:space="preserve">Řešení části </w:t>
      </w:r>
      <w:r>
        <w:t xml:space="preserve">plánovaných projektů v roce </w:t>
      </w:r>
      <w:r w:rsidR="00D32E02">
        <w:t>201</w:t>
      </w:r>
      <w:r w:rsidR="00180024">
        <w:t>8</w:t>
      </w:r>
      <w:r>
        <w:t xml:space="preserve"> bylo</w:t>
      </w:r>
      <w:r w:rsidRPr="00C21BB6">
        <w:t xml:space="preserve"> podmíněno </w:t>
      </w:r>
      <w:r>
        <w:t xml:space="preserve">závazkem Fakulty technologické </w:t>
      </w:r>
      <w:r w:rsidR="00130114">
        <w:br/>
      </w:r>
      <w:r>
        <w:t xml:space="preserve">k </w:t>
      </w:r>
      <w:r w:rsidRPr="00C21BB6">
        <w:t>finanční spoluúčast</w:t>
      </w:r>
      <w:r w:rsidR="00180F25">
        <w:t>i.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780"/>
        <w:gridCol w:w="1920"/>
        <w:gridCol w:w="1689"/>
      </w:tblGrid>
      <w:tr w:rsidR="00180024" w:rsidRPr="00180024" w14:paraId="6B9BD2A0" w14:textId="77777777" w:rsidTr="00C57538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5B86" w14:textId="77777777" w:rsidR="00180024" w:rsidRPr="00180024" w:rsidRDefault="00180024" w:rsidP="001800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Zdroj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01C9" w14:textId="77777777" w:rsidR="00180024" w:rsidRPr="00180024" w:rsidRDefault="00180024" w:rsidP="001800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819D" w14:textId="77777777" w:rsidR="00180024" w:rsidRPr="00180024" w:rsidRDefault="00180024" w:rsidP="001800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Výnosy (v tis.)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5F24" w14:textId="77777777" w:rsidR="00180024" w:rsidRPr="00180024" w:rsidRDefault="00180024" w:rsidP="001800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Náklady (v tis.)</w:t>
            </w:r>
          </w:p>
        </w:tc>
      </w:tr>
      <w:tr w:rsidR="00180024" w:rsidRPr="00180024" w14:paraId="795356A3" w14:textId="77777777" w:rsidTr="0046364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295A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1113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4AD2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Projekty CEEPUS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2E0F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803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D223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803</w:t>
            </w:r>
          </w:p>
        </w:tc>
      </w:tr>
      <w:tr w:rsidR="00180024" w:rsidRPr="00180024" w14:paraId="0240FC4A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A7D3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1114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FFD3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Projekty SOCRATES - ERASMUS MŠMT ČR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2801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8CFF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</w:tr>
      <w:tr w:rsidR="00180024" w:rsidRPr="00180024" w14:paraId="4E084A61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5ADB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1120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5156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Projekty IP - transformační a rozvojové programy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2F8D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473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0FDC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473</w:t>
            </w:r>
          </w:p>
        </w:tc>
      </w:tr>
      <w:tr w:rsidR="00180024" w:rsidRPr="00180024" w14:paraId="23026B84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54D0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1402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86C8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Projekty Leonardo da Vinci 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6A9E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FF92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180024" w:rsidRPr="00180024" w14:paraId="6C1FAB46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7AE0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2200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A7A2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Programy GA ČR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DDE6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3 971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978C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3 971</w:t>
            </w:r>
          </w:p>
        </w:tc>
      </w:tr>
      <w:tr w:rsidR="00180024" w:rsidRPr="00180024" w14:paraId="6E1DF671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9F55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2201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3FF1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Programy TA ČR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E601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BF5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276</w:t>
            </w:r>
          </w:p>
        </w:tc>
      </w:tr>
      <w:tr w:rsidR="00180024" w:rsidRPr="00180024" w14:paraId="23850488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2EFC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2602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3C9D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Prostředky pro spoluřešitele od jiných subjektů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F5F4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1 179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5DD7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1 179</w:t>
            </w:r>
          </w:p>
        </w:tc>
      </w:tr>
      <w:tr w:rsidR="00180024" w:rsidRPr="00180024" w14:paraId="1597FABB" w14:textId="77777777" w:rsidTr="00D415CD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9FF6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1182      2182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6FF0" w14:textId="1B9166BA" w:rsidR="00180024" w:rsidRPr="00180024" w:rsidRDefault="00C57538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Projekty OP VVV - ESF, ERDF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46A5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126 034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F68C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126 034</w:t>
            </w:r>
          </w:p>
        </w:tc>
      </w:tr>
    </w:tbl>
    <w:p w14:paraId="626C8D93" w14:textId="77777777" w:rsidR="004D2EF2" w:rsidRDefault="004D2EF2">
      <w:pPr>
        <w:jc w:val="left"/>
      </w:pPr>
      <w:bookmarkStart w:id="42" w:name="_Toc390355621"/>
    </w:p>
    <w:p w14:paraId="3957629F" w14:textId="77777777" w:rsidR="004D2EF2" w:rsidRDefault="004D2EF2">
      <w:pPr>
        <w:jc w:val="left"/>
      </w:pPr>
      <w:r>
        <w:t>Vybrané projekty roku 2018:</w:t>
      </w:r>
    </w:p>
    <w:p w14:paraId="358AA552" w14:textId="77777777" w:rsidR="004D2EF2" w:rsidRPr="00F276C3" w:rsidRDefault="004D2EF2">
      <w:pPr>
        <w:jc w:val="left"/>
        <w:rPr>
          <w:b/>
          <w:u w:val="single"/>
        </w:rPr>
      </w:pPr>
      <w:r w:rsidRPr="00F276C3">
        <w:rPr>
          <w:b/>
          <w:u w:val="single"/>
        </w:rPr>
        <w:t>Projekty IP:</w:t>
      </w:r>
    </w:p>
    <w:p w14:paraId="57E2E72F" w14:textId="4EE14052" w:rsidR="004D2EF2" w:rsidRDefault="004D2EF2" w:rsidP="004D2EF2">
      <w:pPr>
        <w:pStyle w:val="Odstavecseseznamem"/>
        <w:numPr>
          <w:ilvl w:val="0"/>
          <w:numId w:val="18"/>
        </w:numPr>
        <w:jc w:val="left"/>
      </w:pPr>
      <w:r>
        <w:t>Inovace předmětu Pokročilá lab</w:t>
      </w:r>
      <w:r w:rsidR="00F276C3">
        <w:t xml:space="preserve">oratorní technika, řešitel </w:t>
      </w:r>
      <w:r>
        <w:t>RNDr. Lenka Dastychová, Ph.D.</w:t>
      </w:r>
      <w:r w:rsidR="00F276C3">
        <w:t>,</w:t>
      </w:r>
    </w:p>
    <w:p w14:paraId="0BFE0505" w14:textId="6932816C" w:rsidR="004D2EF2" w:rsidRDefault="004D2EF2" w:rsidP="004D2EF2">
      <w:pPr>
        <w:pStyle w:val="Odstavecseseznamem"/>
        <w:numPr>
          <w:ilvl w:val="0"/>
          <w:numId w:val="18"/>
        </w:numPr>
        <w:jc w:val="left"/>
      </w:pPr>
      <w:r>
        <w:t>Inovace předmětu Laboratoř biologie</w:t>
      </w:r>
      <w:r w:rsidR="00F276C3">
        <w:t>, řešitel Ing. Ladislava Mišurcová, Ph.D.,</w:t>
      </w:r>
    </w:p>
    <w:p w14:paraId="1108F77B" w14:textId="40BB4560" w:rsidR="00F276C3" w:rsidRDefault="004D2EF2" w:rsidP="004D2EF2">
      <w:pPr>
        <w:pStyle w:val="Odstavecseseznamem"/>
        <w:numPr>
          <w:ilvl w:val="0"/>
          <w:numId w:val="18"/>
        </w:numPr>
        <w:jc w:val="left"/>
      </w:pPr>
      <w:r>
        <w:t>Inovace laboratorních cvičení předmětu Užitné vlastnosti materiálů a výrobků</w:t>
      </w:r>
      <w:r w:rsidR="00F276C3">
        <w:t xml:space="preserve">, řešitel </w:t>
      </w:r>
      <w:ins w:id="43" w:author="Markéta Vítová" w:date="2019-06-17T13:24:00Z">
        <w:r w:rsidR="00C43D9B">
          <w:br/>
        </w:r>
      </w:ins>
      <w:r w:rsidR="00F276C3">
        <w:t>Ing. Petr Smolka, Ph.D.</w:t>
      </w:r>
    </w:p>
    <w:p w14:paraId="7F1EA4B5" w14:textId="15885B9C" w:rsidR="00F276C3" w:rsidRPr="00F276C3" w:rsidRDefault="00F276C3" w:rsidP="00F276C3">
      <w:pPr>
        <w:jc w:val="left"/>
        <w:rPr>
          <w:b/>
          <w:u w:val="single"/>
        </w:rPr>
      </w:pPr>
      <w:r w:rsidRPr="00F276C3">
        <w:rPr>
          <w:b/>
          <w:u w:val="single"/>
        </w:rPr>
        <w:t>Projekty GA</w:t>
      </w:r>
      <w:r>
        <w:rPr>
          <w:b/>
          <w:u w:val="single"/>
        </w:rPr>
        <w:t xml:space="preserve"> </w:t>
      </w:r>
      <w:r w:rsidRPr="00F276C3">
        <w:rPr>
          <w:b/>
          <w:u w:val="single"/>
        </w:rPr>
        <w:t>ČR:</w:t>
      </w:r>
    </w:p>
    <w:p w14:paraId="62F8D924" w14:textId="3DC697F1" w:rsidR="00F276C3" w:rsidRDefault="00F276C3" w:rsidP="00F276C3">
      <w:pPr>
        <w:pStyle w:val="Odstavecseseznamem"/>
        <w:numPr>
          <w:ilvl w:val="0"/>
          <w:numId w:val="18"/>
        </w:numPr>
        <w:jc w:val="left"/>
      </w:pPr>
      <w:r w:rsidRPr="00F276C3">
        <w:t>Aplikovaná reologie pro progresivní polymerní technologie</w:t>
      </w:r>
      <w:r>
        <w:t xml:space="preserve">, </w:t>
      </w:r>
      <w:ins w:id="44" w:author="Markéta Vítová" w:date="2019-06-17T13:24:00Z">
        <w:r w:rsidR="00C43D9B">
          <w:br/>
        </w:r>
      </w:ins>
      <w:r>
        <w:t>řešitel p</w:t>
      </w:r>
      <w:r w:rsidRPr="00F276C3">
        <w:t>rof. Ing. Martin Zatloukal</w:t>
      </w:r>
      <w:ins w:id="45" w:author="Markéta Vítová" w:date="2019-06-17T13:24:00Z">
        <w:r w:rsidR="00C43D9B">
          <w:t>,</w:t>
        </w:r>
      </w:ins>
      <w:r w:rsidRPr="00F276C3">
        <w:t xml:space="preserve"> Ph.D.</w:t>
      </w:r>
      <w:r>
        <w:t>,</w:t>
      </w:r>
    </w:p>
    <w:p w14:paraId="318991F8" w14:textId="7EB4E0D2" w:rsidR="00F276C3" w:rsidRDefault="00F276C3" w:rsidP="00F276C3">
      <w:pPr>
        <w:pStyle w:val="Odstavecseseznamem"/>
        <w:numPr>
          <w:ilvl w:val="0"/>
          <w:numId w:val="18"/>
        </w:numPr>
        <w:jc w:val="left"/>
      </w:pPr>
      <w:r w:rsidRPr="00F276C3">
        <w:t>Redukce obsahu biogenních aminů v modelových systémech</w:t>
      </w:r>
      <w:r>
        <w:t xml:space="preserve">, </w:t>
      </w:r>
      <w:ins w:id="46" w:author="Markéta Vítová" w:date="2019-06-17T13:24:00Z">
        <w:r w:rsidR="00C43D9B">
          <w:br/>
        </w:r>
      </w:ins>
      <w:r>
        <w:t>řešitel prof. RNDr. Vlastimil Kubáň</w:t>
      </w:r>
      <w:ins w:id="47" w:author="Markéta Vítová" w:date="2019-06-17T13:24:00Z">
        <w:r w:rsidR="00C43D9B">
          <w:t>,</w:t>
        </w:r>
      </w:ins>
      <w:r>
        <w:t xml:space="preserve"> DrSc.</w:t>
      </w:r>
    </w:p>
    <w:p w14:paraId="488A3734" w14:textId="212EEE77" w:rsidR="00F276C3" w:rsidRPr="00F276C3" w:rsidRDefault="00F276C3" w:rsidP="00F276C3">
      <w:pPr>
        <w:jc w:val="left"/>
        <w:rPr>
          <w:b/>
          <w:u w:val="single"/>
        </w:rPr>
      </w:pPr>
      <w:r w:rsidRPr="00F276C3">
        <w:rPr>
          <w:b/>
          <w:u w:val="single"/>
        </w:rPr>
        <w:t>Projekty OP VVV:</w:t>
      </w:r>
    </w:p>
    <w:p w14:paraId="776E7417" w14:textId="77777777" w:rsidR="002B7DF8" w:rsidRDefault="002B7DF8" w:rsidP="002B7DF8">
      <w:pPr>
        <w:pStyle w:val="Odstavecseseznamem"/>
        <w:numPr>
          <w:ilvl w:val="0"/>
          <w:numId w:val="18"/>
        </w:numPr>
        <w:jc w:val="left"/>
      </w:pPr>
      <w:r w:rsidRPr="00F276C3">
        <w:t>Rozvoj studijního prostředí na UTB ve Zlíně</w:t>
      </w:r>
      <w:r>
        <w:t xml:space="preserve">, </w:t>
      </w:r>
      <w:r w:rsidRPr="00E27AC8">
        <w:t>CZ.02.2.67/0.0/0.0/17_044/0008536</w:t>
      </w:r>
      <w:r>
        <w:t>,</w:t>
      </w:r>
    </w:p>
    <w:p w14:paraId="63688E04" w14:textId="77777777" w:rsidR="002B7DF8" w:rsidRDefault="002B7DF8" w:rsidP="002B7DF8">
      <w:pPr>
        <w:pStyle w:val="Odstavecseseznamem"/>
        <w:numPr>
          <w:ilvl w:val="0"/>
          <w:numId w:val="18"/>
        </w:numPr>
        <w:jc w:val="left"/>
      </w:pPr>
      <w:r w:rsidRPr="00F276C3">
        <w:t>Strategický projekt UTB ve Zlíně</w:t>
      </w:r>
      <w:r>
        <w:t>,</w:t>
      </w:r>
      <w:r w:rsidRPr="00E27AC8">
        <w:t xml:space="preserve"> CZ.02.2.69/0.0/0.0/16_015/0002204</w:t>
      </w:r>
      <w:r>
        <w:t>,</w:t>
      </w:r>
    </w:p>
    <w:p w14:paraId="3D1D0C71" w14:textId="77777777" w:rsidR="002B7DF8" w:rsidRDefault="002B7DF8" w:rsidP="002B7DF8">
      <w:pPr>
        <w:pStyle w:val="Odstavecseseznamem"/>
        <w:numPr>
          <w:ilvl w:val="0"/>
          <w:numId w:val="18"/>
        </w:numPr>
        <w:jc w:val="left"/>
      </w:pPr>
      <w:r w:rsidRPr="00F276C3">
        <w:t>RIFT – Rozvoj infrastruktury Fakulty technologické</w:t>
      </w:r>
      <w:r>
        <w:t>,</w:t>
      </w:r>
      <w:r w:rsidRPr="00E27AC8">
        <w:t xml:space="preserve"> CZ.02.2.67/0.0/0.0/16_016/0002324</w:t>
      </w:r>
      <w:r>
        <w:t>,</w:t>
      </w:r>
    </w:p>
    <w:p w14:paraId="7A9C8032" w14:textId="77777777" w:rsidR="002B7DF8" w:rsidRDefault="002B7DF8" w:rsidP="002B7DF8">
      <w:pPr>
        <w:pStyle w:val="Odstavecseseznamem"/>
        <w:numPr>
          <w:ilvl w:val="0"/>
          <w:numId w:val="18"/>
        </w:numPr>
        <w:jc w:val="left"/>
      </w:pPr>
      <w:r w:rsidRPr="00F276C3">
        <w:t>Mezinárodní mobilita výzkumných pracovníků UTB ve Zlíně</w:t>
      </w:r>
      <w:r>
        <w:t>,</w:t>
      </w:r>
      <w:r w:rsidRPr="00D1184C">
        <w:t xml:space="preserve"> CZ.02.2.69/0.0/0.0/16_027/0008464</w:t>
      </w:r>
      <w:r>
        <w:t>.</w:t>
      </w:r>
    </w:p>
    <w:p w14:paraId="34F236F5" w14:textId="09B0D0DE" w:rsidR="00E0362A" w:rsidRPr="004D2EF2" w:rsidRDefault="00E0362A" w:rsidP="00F276C3">
      <w:pPr>
        <w:pStyle w:val="Odstavecseseznamem"/>
        <w:numPr>
          <w:ilvl w:val="0"/>
          <w:numId w:val="18"/>
        </w:numPr>
        <w:jc w:val="left"/>
      </w:pPr>
      <w:r>
        <w:br w:type="page"/>
      </w:r>
    </w:p>
    <w:p w14:paraId="0E07EEC1" w14:textId="7FC7F440" w:rsidR="00123E66" w:rsidRDefault="00123E66" w:rsidP="00123E66">
      <w:pPr>
        <w:pStyle w:val="Nadpis1"/>
      </w:pPr>
      <w:bookmarkStart w:id="48" w:name="_Toc7004766"/>
      <w:r w:rsidRPr="00DB1A11">
        <w:lastRenderedPageBreak/>
        <w:t>Fondy</w:t>
      </w:r>
      <w:bookmarkEnd w:id="42"/>
      <w:bookmarkEnd w:id="48"/>
    </w:p>
    <w:p w14:paraId="74807BDB" w14:textId="77777777" w:rsidR="00BF35A9" w:rsidRPr="00BF35A9" w:rsidRDefault="00BF35A9" w:rsidP="00BF35A9"/>
    <w:p w14:paraId="0E07EEC3" w14:textId="1D463BC1" w:rsidR="007A19D8" w:rsidRDefault="00FF25B1" w:rsidP="00BF2F27">
      <w:pPr>
        <w:spacing w:line="240" w:lineRule="auto"/>
      </w:pPr>
      <w:r w:rsidRPr="00F34596">
        <w:t xml:space="preserve">Počáteční stav </w:t>
      </w:r>
      <w:r w:rsidR="00855AA9" w:rsidRPr="00F34596">
        <w:t xml:space="preserve">k 1. 1. </w:t>
      </w:r>
      <w:r w:rsidRPr="00F34596">
        <w:t>201</w:t>
      </w:r>
      <w:r w:rsidR="00E56D26">
        <w:t>8</w:t>
      </w:r>
      <w:r w:rsidR="00123E66" w:rsidRPr="00F34596">
        <w:t xml:space="preserve"> ve fondech Fakulty technologické byl dán stavem fondů dle účetní závěrky ke dn</w:t>
      </w:r>
      <w:r w:rsidR="007A19D8" w:rsidRPr="00F34596">
        <w:t>i 31. 12. 201</w:t>
      </w:r>
      <w:r w:rsidR="00E56D26">
        <w:t>7</w:t>
      </w:r>
      <w:r w:rsidR="007A19D8" w:rsidRPr="00F34596">
        <w:t>.</w:t>
      </w:r>
    </w:p>
    <w:tbl>
      <w:tblPr>
        <w:tblW w:w="93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694"/>
        <w:gridCol w:w="2665"/>
      </w:tblGrid>
      <w:tr w:rsidR="0046364F" w:rsidRPr="0046364F" w14:paraId="2AB21773" w14:textId="77777777" w:rsidTr="0046364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A193" w14:textId="0BE8241C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Fond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3A59" w14:textId="77777777" w:rsid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Počáteční stav k 1.1.2018 </w:t>
            </w:r>
          </w:p>
          <w:p w14:paraId="5AF24703" w14:textId="59E75D46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2A4A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Konečný stav k 31.12.2018 (v tis. Kč)</w:t>
            </w:r>
          </w:p>
        </w:tc>
      </w:tr>
      <w:tr w:rsidR="0046364F" w:rsidRPr="0046364F" w14:paraId="4D25EC6B" w14:textId="77777777" w:rsidTr="0046364F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63F5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Rezervní fond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64EE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957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B768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957</w:t>
            </w:r>
          </w:p>
        </w:tc>
      </w:tr>
      <w:tr w:rsidR="0046364F" w:rsidRPr="0046364F" w14:paraId="0823045E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A454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odměn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1416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8D93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46364F" w:rsidRPr="0046364F" w14:paraId="0BD60592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33F5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Stipendijní fond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257B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4 672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B39B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3 635</w:t>
            </w:r>
          </w:p>
        </w:tc>
      </w:tr>
      <w:tr w:rsidR="0046364F" w:rsidRPr="0046364F" w14:paraId="01DA7874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77B9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provozních prostředků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CB33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49 852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38F2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60 867</w:t>
            </w:r>
          </w:p>
        </w:tc>
      </w:tr>
      <w:tr w:rsidR="0046364F" w:rsidRPr="0046364F" w14:paraId="2BBFD9D9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BA21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sociální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627A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AEAD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46364F" w:rsidRPr="0046364F" w14:paraId="7A9537CD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19BE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účelově určených prostředků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8BE8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1 899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FCC1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1 259</w:t>
            </w:r>
          </w:p>
        </w:tc>
      </w:tr>
      <w:tr w:rsidR="0046364F" w:rsidRPr="0046364F" w14:paraId="45B63103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9C72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reprodukce investičního majetku</w:t>
            </w:r>
            <w:del w:id="49" w:author="Markéta Vítová" w:date="2019-06-17T13:27:00Z">
              <w:r w:rsidRPr="0046364F" w:rsidDel="00C43D9B">
                <w:rPr>
                  <w:rFonts w:ascii="Calibri" w:eastAsia="Times New Roman" w:hAnsi="Calibri" w:cs="Calibri"/>
                  <w:color w:val="000000"/>
                  <w:lang w:eastAsia="cs-CZ"/>
                </w:rPr>
                <w:delText>*</w:delText>
              </w:r>
            </w:del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ADAF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17 502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FE78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22 300</w:t>
            </w:r>
          </w:p>
        </w:tc>
      </w:tr>
      <w:tr w:rsidR="0046364F" w:rsidRPr="0046364F" w14:paraId="515F8776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1DBF" w14:textId="3081083B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2A8A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74 945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B73C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89 081</w:t>
            </w:r>
          </w:p>
        </w:tc>
      </w:tr>
    </w:tbl>
    <w:p w14:paraId="2A6F16C2" w14:textId="65A95C84" w:rsidR="0046364F" w:rsidRDefault="0046364F" w:rsidP="00BF2F27">
      <w:pPr>
        <w:spacing w:line="240" w:lineRule="auto"/>
      </w:pPr>
    </w:p>
    <w:p w14:paraId="2D4F1822" w14:textId="77777777" w:rsidR="0046364F" w:rsidRDefault="0046364F" w:rsidP="00BF2F27">
      <w:pPr>
        <w:spacing w:line="240" w:lineRule="auto"/>
      </w:pPr>
    </w:p>
    <w:p w14:paraId="33025D80" w14:textId="684CB5B5" w:rsidR="0046364F" w:rsidRDefault="0046364F" w:rsidP="00BF2F27">
      <w:pPr>
        <w:spacing w:line="240" w:lineRule="auto"/>
      </w:pPr>
    </w:p>
    <w:p w14:paraId="61E3DF4E" w14:textId="77777777" w:rsidR="0046364F" w:rsidRDefault="0046364F" w:rsidP="00BF2F27">
      <w:pPr>
        <w:spacing w:line="240" w:lineRule="auto"/>
      </w:pPr>
    </w:p>
    <w:p w14:paraId="5793F01E" w14:textId="77777777" w:rsidR="007E3C33" w:rsidRDefault="007E3C33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50" w:name="_Toc390355622"/>
      <w:r>
        <w:br w:type="page"/>
      </w:r>
    </w:p>
    <w:p w14:paraId="0E07EEE9" w14:textId="2EF99B7F" w:rsidR="00123E66" w:rsidRDefault="00BB4BA1" w:rsidP="00123E66">
      <w:pPr>
        <w:pStyle w:val="Nadpis1"/>
      </w:pPr>
      <w:bookmarkStart w:id="51" w:name="_Toc7004767"/>
      <w:r w:rsidRPr="00DB1A11">
        <w:lastRenderedPageBreak/>
        <w:t xml:space="preserve">Hospodářská </w:t>
      </w:r>
      <w:r w:rsidR="00123E66" w:rsidRPr="00DB1A11">
        <w:t>činnost</w:t>
      </w:r>
      <w:bookmarkEnd w:id="50"/>
      <w:bookmarkEnd w:id="51"/>
    </w:p>
    <w:p w14:paraId="38CF3506" w14:textId="77777777" w:rsidR="00BF35A9" w:rsidRPr="00BF35A9" w:rsidRDefault="00BF35A9" w:rsidP="00BF35A9"/>
    <w:p w14:paraId="0E07EEEB" w14:textId="599D1BBF" w:rsidR="00123E66" w:rsidRDefault="00123E66" w:rsidP="00123E66">
      <w:pPr>
        <w:rPr>
          <w:szCs w:val="24"/>
        </w:rPr>
      </w:pPr>
      <w:r w:rsidRPr="00954507">
        <w:rPr>
          <w:szCs w:val="24"/>
        </w:rPr>
        <w:t>Součástí vzdělávací a vědecko-výzkumné činnosti je i doplňková činnost.</w:t>
      </w:r>
      <w:r w:rsidRPr="00507CD0">
        <w:rPr>
          <w:szCs w:val="24"/>
        </w:rPr>
        <w:t xml:space="preserve"> V tomto finančním zdroji </w:t>
      </w:r>
      <w:r w:rsidR="00130114">
        <w:rPr>
          <w:szCs w:val="24"/>
        </w:rPr>
        <w:br/>
      </w:r>
      <w:r w:rsidRPr="00507CD0">
        <w:rPr>
          <w:szCs w:val="24"/>
        </w:rPr>
        <w:t>se jedná převážně o zakázky na základě smluvního výzkumu a hospodářských smluv.</w:t>
      </w:r>
    </w:p>
    <w:tbl>
      <w:tblPr>
        <w:tblW w:w="94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174"/>
        <w:gridCol w:w="1701"/>
        <w:gridCol w:w="1843"/>
      </w:tblGrid>
      <w:tr w:rsidR="00F85759" w:rsidRPr="00F85759" w14:paraId="5C655767" w14:textId="77777777" w:rsidTr="00965877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A491" w14:textId="6D3BD931" w:rsidR="00F85759" w:rsidRPr="00F85759" w:rsidRDefault="00F85759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Zdroj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370D" w14:textId="77777777" w:rsidR="00F85759" w:rsidRPr="00F85759" w:rsidRDefault="00F85759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C89D" w14:textId="0B603A9F" w:rsidR="00F85759" w:rsidRPr="00F85759" w:rsidRDefault="00F85759" w:rsidP="0096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Výnosy (v tis.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Kč</w:t>
            </w: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EF2D" w14:textId="05B5A77A" w:rsidR="00F85759" w:rsidRPr="00F85759" w:rsidRDefault="00F85759" w:rsidP="0096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Náklady (v tis.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Kč</w:t>
            </w: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</w:tr>
      <w:tr w:rsidR="007E3C33" w:rsidRPr="00F85759" w14:paraId="43227124" w14:textId="77777777" w:rsidTr="0096587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0441" w14:textId="3CC2A1F0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1502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F26C" w14:textId="412980F2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Vlastní zdroje UTB-poplatky studentů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1E03" w14:textId="0CE41716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6 866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0779" w14:textId="7B5B3076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6 156</w:t>
            </w:r>
          </w:p>
        </w:tc>
      </w:tr>
      <w:tr w:rsidR="007E3C33" w:rsidRPr="00F85759" w14:paraId="0E8707E8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5729" w14:textId="134AE7F4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1503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74A6" w14:textId="172A266B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Vydavatelská a nakladatelská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B2FD" w14:textId="01CD14FB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4D9B" w14:textId="312FF36A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7E3C33" w:rsidRPr="00F85759" w14:paraId="362F27A0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0587" w14:textId="629DB2B9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1507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F95D" w14:textId="2A98DBD7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Výnosy vzděl. činnosti-ostatní-úhrada od jiných subjektů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3F39" w14:textId="0B8A92FB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50C3" w14:textId="3FE0F732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1 059</w:t>
            </w:r>
          </w:p>
        </w:tc>
      </w:tr>
      <w:tr w:rsidR="007E3C33" w:rsidRPr="00F85759" w14:paraId="0F1817EB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F659" w14:textId="56AA708F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8501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8A46" w14:textId="7D8293DD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Nájemné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8661" w14:textId="7E0AB8B2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271C" w14:textId="02CCBCB6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7E3C33" w:rsidRPr="00F85759" w14:paraId="6870A09B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556F" w14:textId="6F757FC7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8502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4C9A" w14:textId="5870745D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Hospodářské smlouvy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A283" w14:textId="024ACB01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4B04" w14:textId="51273FFA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</w:tr>
      <w:tr w:rsidR="007E3C33" w:rsidRPr="00F85759" w14:paraId="4C546A85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5770" w14:textId="6EEA0D33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8503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4A90" w14:textId="1635627E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Konference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5F36" w14:textId="2601DB3B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7FD9" w14:textId="4534912C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E3C33" w:rsidRPr="00F85759" w14:paraId="024B8F27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3D1E" w14:textId="20D12F4F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8504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88B5" w14:textId="5C003DCE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Dary na akce doplňkové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554E" w14:textId="26A629BA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6B1A" w14:textId="1AEEAF4F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E3C33" w:rsidRPr="00F85759" w14:paraId="41FC2BCA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8251" w14:textId="635ADDFA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8510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2B47" w14:textId="6EF8D820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Spolupráce s VaVaI na zakázku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2912" w14:textId="07643E62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6F21" w14:textId="15607F40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370</w:t>
            </w:r>
          </w:p>
        </w:tc>
      </w:tr>
      <w:tr w:rsidR="007E3C33" w:rsidRPr="00F85759" w14:paraId="530DDE61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C651" w14:textId="1209F6F2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8511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D469" w14:textId="50783E0F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Smluvní výzkum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A8D3" w14:textId="0CEBDA65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679E" w14:textId="02789B43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7E3C33" w:rsidRPr="00F85759" w14:paraId="2FC4C16C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221A" w14:textId="62FD111D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8512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2ABF" w14:textId="3E83AF54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Smluvní výzkum-spec. infrastruktura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90E" w14:textId="70B4D595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7 946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ACB7" w14:textId="1EC5F9A9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6 490</w:t>
            </w:r>
          </w:p>
        </w:tc>
      </w:tr>
      <w:tr w:rsidR="007E3C33" w:rsidRPr="00F85759" w14:paraId="1628F00B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1704" w14:textId="1625878A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8517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B293" w14:textId="3C4808C9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Licenční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54C4" w14:textId="39BCE26E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D938" w14:textId="33FDCFA4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E3C33" w:rsidRPr="00F85759" w14:paraId="6112A865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A067" w14:textId="516FB35D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510E" w14:textId="66814E67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Ostatní doplňková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646B" w14:textId="2740C59C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5102" w14:textId="74CFA22A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14:paraId="4B10CCE5" w14:textId="77777777" w:rsidR="007E3C33" w:rsidRDefault="007E3C33" w:rsidP="007E3C33">
      <w:pPr>
        <w:spacing w:line="120" w:lineRule="auto"/>
      </w:pPr>
    </w:p>
    <w:p w14:paraId="0E07EF2E" w14:textId="12D6A5BA" w:rsidR="00747E76" w:rsidRPr="00F85759" w:rsidRDefault="00123E66" w:rsidP="007E3C33">
      <w:r w:rsidRPr="00507CD0">
        <w:t xml:space="preserve">Očekávaný hospodářský výsledek </w:t>
      </w:r>
      <w:r w:rsidR="00BB4BA1">
        <w:t>(z hospodářské činnosti a nehospo</w:t>
      </w:r>
      <w:r w:rsidR="006327A0">
        <w:t>dář</w:t>
      </w:r>
      <w:r w:rsidR="00BB4BA1">
        <w:t xml:space="preserve">ské činnosti) po odečtení daně z příjmu bude </w:t>
      </w:r>
      <w:r w:rsidRPr="00507CD0">
        <w:t xml:space="preserve">ve </w:t>
      </w:r>
      <w:r w:rsidRPr="00BF2F27">
        <w:t xml:space="preserve">výši </w:t>
      </w:r>
      <w:r w:rsidR="007E3C33">
        <w:t>2 73</w:t>
      </w:r>
      <w:r w:rsidR="003A577A">
        <w:t>5</w:t>
      </w:r>
      <w:r w:rsidR="007C2383" w:rsidRPr="00BF2F27">
        <w:t xml:space="preserve"> </w:t>
      </w:r>
      <w:r w:rsidRPr="00BF2F27">
        <w:t>tis. Kč</w:t>
      </w:r>
      <w:r w:rsidRPr="00F5577E">
        <w:t xml:space="preserve"> </w:t>
      </w:r>
      <w:r w:rsidR="006327A0">
        <w:t xml:space="preserve">a </w:t>
      </w:r>
      <w:r w:rsidRPr="00507CD0">
        <w:t>bude připsán</w:t>
      </w:r>
      <w:r w:rsidR="00DC562C" w:rsidRPr="00507CD0">
        <w:t xml:space="preserve"> během účetního období roku 201</w:t>
      </w:r>
      <w:r w:rsidR="007E3C33">
        <w:t>9</w:t>
      </w:r>
      <w:r w:rsidRPr="00507CD0">
        <w:t>. Tento zisk je potenciálem Fondu rozvoje investičního majetku (FRIMu).</w:t>
      </w:r>
      <w:r w:rsidR="00DC562C" w:rsidRPr="00507CD0">
        <w:t xml:space="preserve"> </w:t>
      </w:r>
      <w:r w:rsidR="00D62329" w:rsidRPr="00507CD0">
        <w:t>Ne každý ústav ovšem bude chtít převedení hospodářského výsledku za rok 201</w:t>
      </w:r>
      <w:r w:rsidR="007E3C33">
        <w:t>8</w:t>
      </w:r>
      <w:r w:rsidR="00D62329" w:rsidRPr="00507CD0">
        <w:t xml:space="preserve"> do FRIMu. </w:t>
      </w:r>
      <w:r w:rsidR="00BB4BA1">
        <w:t>Zpravidla ředitelé ústavů chtějí očekávaný zisk navést na SPP FPP ze zisku z DČ</w:t>
      </w:r>
      <w:r w:rsidR="00E23C8B">
        <w:t>.</w:t>
      </w:r>
    </w:p>
    <w:p w14:paraId="0E07EF2F" w14:textId="72BEAC50" w:rsidR="00747E76" w:rsidRDefault="00747E76" w:rsidP="00B16486">
      <w:r>
        <w:br w:type="page"/>
      </w:r>
    </w:p>
    <w:p w14:paraId="0E07EF30" w14:textId="6F30A1F8" w:rsidR="00123E66" w:rsidRDefault="00123E66" w:rsidP="00747E76">
      <w:pPr>
        <w:pStyle w:val="Nadpis1"/>
      </w:pPr>
      <w:bookmarkStart w:id="52" w:name="_Toc390355623"/>
      <w:r>
        <w:lastRenderedPageBreak/>
        <w:t xml:space="preserve"> </w:t>
      </w:r>
      <w:bookmarkStart w:id="53" w:name="_Toc7004768"/>
      <w:r w:rsidRPr="00B667CB">
        <w:t>Závěr</w:t>
      </w:r>
      <w:bookmarkEnd w:id="52"/>
      <w:bookmarkEnd w:id="53"/>
    </w:p>
    <w:p w14:paraId="37C294B7" w14:textId="77777777" w:rsidR="00BF35A9" w:rsidRPr="00BF35A9" w:rsidRDefault="00BF35A9" w:rsidP="00BF35A9"/>
    <w:p w14:paraId="0E07EF32" w14:textId="3863B92B" w:rsidR="00123E66" w:rsidRDefault="00123E66" w:rsidP="00CA1E76">
      <w:r>
        <w:t>Financování Fakulty technologické je primárn</w:t>
      </w:r>
      <w:r w:rsidRPr="00EC4D0D">
        <w:t xml:space="preserve">ě </w:t>
      </w:r>
      <w:r>
        <w:t>založeno na p</w:t>
      </w:r>
      <w:r w:rsidRPr="00EC4D0D">
        <w:t>ř</w:t>
      </w:r>
      <w:r>
        <w:t>ísp</w:t>
      </w:r>
      <w:r w:rsidRPr="00EC4D0D">
        <w:t>ě</w:t>
      </w:r>
      <w:r>
        <w:t>vku ze státního rozpo</w:t>
      </w:r>
      <w:r w:rsidRPr="00EC4D0D">
        <w:t>č</w:t>
      </w:r>
      <w:r>
        <w:t xml:space="preserve">tu </w:t>
      </w:r>
      <w:r w:rsidR="00130114">
        <w:br/>
      </w:r>
      <w:r>
        <w:t>na vzd</w:t>
      </w:r>
      <w:r w:rsidRPr="00EC4D0D">
        <w:t>ě</w:t>
      </w:r>
      <w:r>
        <w:t>lávací, v</w:t>
      </w:r>
      <w:r w:rsidRPr="00EC4D0D">
        <w:t>ě</w:t>
      </w:r>
      <w:r>
        <w:t>deckou, výzkumnou, vývojovou, inova</w:t>
      </w:r>
      <w:r w:rsidRPr="00EC4D0D">
        <w:t>č</w:t>
      </w:r>
      <w:r>
        <w:t>ní a další tv</w:t>
      </w:r>
      <w:r w:rsidRPr="00EC4D0D">
        <w:t>ů</w:t>
      </w:r>
      <w:r>
        <w:t>r</w:t>
      </w:r>
      <w:r w:rsidRPr="00EC4D0D">
        <w:t>č</w:t>
      </w:r>
      <w:r>
        <w:t xml:space="preserve">í </w:t>
      </w:r>
      <w:r w:rsidRPr="00EC4D0D">
        <w:t>č</w:t>
      </w:r>
      <w:r>
        <w:t>innost. Další významný zdroj financování p</w:t>
      </w:r>
      <w:r w:rsidRPr="00EC4D0D">
        <w:t>ř</w:t>
      </w:r>
      <w:r>
        <w:t>edstavují finan</w:t>
      </w:r>
      <w:r w:rsidRPr="00EC4D0D">
        <w:t>č</w:t>
      </w:r>
      <w:r>
        <w:t>ní prost</w:t>
      </w:r>
      <w:r w:rsidRPr="00EC4D0D">
        <w:t>ř</w:t>
      </w:r>
      <w:r>
        <w:t>edky na VaV a prost</w:t>
      </w:r>
      <w:r w:rsidRPr="00EC4D0D">
        <w:t>ř</w:t>
      </w:r>
      <w:r>
        <w:t>edky získané v rámci projekt</w:t>
      </w:r>
      <w:r w:rsidRPr="00EC4D0D">
        <w:t>ů</w:t>
      </w:r>
      <w:r>
        <w:t xml:space="preserve">. </w:t>
      </w:r>
    </w:p>
    <w:p w14:paraId="0E07EF33" w14:textId="0E2087F4" w:rsidR="00123E66" w:rsidRDefault="00123E66" w:rsidP="00CA1E76">
      <w:r>
        <w:t>Vyhledávání nových možností financování je realizováno zejména podáváním grantových p</w:t>
      </w:r>
      <w:r w:rsidRPr="00EC4D0D">
        <w:t>ř</w:t>
      </w:r>
      <w:r>
        <w:t xml:space="preserve">ihlášek </w:t>
      </w:r>
      <w:r w:rsidR="00130114">
        <w:br/>
      </w:r>
      <w:r>
        <w:t>a zapojením do projekt</w:t>
      </w:r>
      <w:r w:rsidRPr="00EC4D0D">
        <w:t xml:space="preserve">ů </w:t>
      </w:r>
      <w:r>
        <w:t>financovaných z fond</w:t>
      </w:r>
      <w:r w:rsidRPr="00EC4D0D">
        <w:t xml:space="preserve">ů </w:t>
      </w:r>
      <w:r>
        <w:t>EU. Další zdroje p</w:t>
      </w:r>
      <w:r w:rsidRPr="00EC4D0D">
        <w:t>ř</w:t>
      </w:r>
      <w:r>
        <w:t>íjm</w:t>
      </w:r>
      <w:r w:rsidRPr="00EC4D0D">
        <w:t xml:space="preserve">ů </w:t>
      </w:r>
      <w:r>
        <w:t xml:space="preserve">Fakulty technologické plynou </w:t>
      </w:r>
      <w:r w:rsidR="004A7BF7">
        <w:br/>
      </w:r>
      <w:r>
        <w:t>z její dopl</w:t>
      </w:r>
      <w:r w:rsidRPr="00EC4D0D">
        <w:t>ň</w:t>
      </w:r>
      <w:r>
        <w:t xml:space="preserve">kové </w:t>
      </w:r>
      <w:r w:rsidRPr="00EC4D0D">
        <w:t>č</w:t>
      </w:r>
      <w:r>
        <w:t>innosti, která je realizována p</w:t>
      </w:r>
      <w:r w:rsidRPr="00EC4D0D">
        <w:t>ř</w:t>
      </w:r>
      <w:r>
        <w:t>edevším v oblasti smluvního výzkumu.</w:t>
      </w:r>
    </w:p>
    <w:p w14:paraId="0E07EF34" w14:textId="3CCEF441" w:rsidR="00B351AE" w:rsidRDefault="00123E66" w:rsidP="004446FA">
      <w:r>
        <w:t>F</w:t>
      </w:r>
      <w:r w:rsidR="00A81162">
        <w:t>akulta technologická v roce 201</w:t>
      </w:r>
      <w:r w:rsidR="00D415CD">
        <w:t>8</w:t>
      </w:r>
      <w:r w:rsidRPr="00EC4D0D">
        <w:t xml:space="preserve"> hospodařila s vlastními i svěřenými prostředky</w:t>
      </w:r>
      <w:r>
        <w:t xml:space="preserve"> </w:t>
      </w:r>
      <w:r w:rsidRPr="00EC4D0D">
        <w:t xml:space="preserve">tak, aby v souladu </w:t>
      </w:r>
      <w:r w:rsidR="00130114">
        <w:br/>
      </w:r>
      <w:r w:rsidRPr="00EC4D0D">
        <w:t>s veškerými zákony a pravidly umožnila dostatečný</w:t>
      </w:r>
      <w:r>
        <w:t xml:space="preserve"> </w:t>
      </w:r>
      <w:r w:rsidRPr="00EC4D0D">
        <w:t xml:space="preserve">finanční prostor pro provoz a rozvoj </w:t>
      </w:r>
      <w:r>
        <w:t>fakulty</w:t>
      </w:r>
      <w:r w:rsidRPr="00EC4D0D">
        <w:t xml:space="preserve"> </w:t>
      </w:r>
      <w:r w:rsidR="00130114">
        <w:br/>
      </w:r>
      <w:r w:rsidRPr="00EC4D0D">
        <w:t>a současně vytvořila</w:t>
      </w:r>
      <w:r>
        <w:t xml:space="preserve"> </w:t>
      </w:r>
      <w:r w:rsidRPr="00EC4D0D">
        <w:t xml:space="preserve">co největší hospodářský výsledek, který by </w:t>
      </w:r>
      <w:r>
        <w:t xml:space="preserve">zabezpečil řádný provoz a plynulý chod Fakulty technologické a </w:t>
      </w:r>
      <w:r w:rsidRPr="00EC4D0D">
        <w:t xml:space="preserve">umožnil </w:t>
      </w:r>
      <w:r>
        <w:t>r</w:t>
      </w:r>
      <w:r w:rsidRPr="00EC4D0D">
        <w:t>ealizaci již započ</w:t>
      </w:r>
      <w:r>
        <w:t>atých a</w:t>
      </w:r>
      <w:r w:rsidRPr="00EC4D0D">
        <w:t xml:space="preserve"> plánovaných akcí.</w:t>
      </w:r>
    </w:p>
    <w:p w14:paraId="0E07EF35" w14:textId="77777777" w:rsidR="00747E76" w:rsidRDefault="00747E76" w:rsidP="004446FA"/>
    <w:p w14:paraId="0E07EF36" w14:textId="77777777" w:rsidR="00747E76" w:rsidRDefault="00747E76" w:rsidP="00B16486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14:paraId="0E07EF37" w14:textId="77777777" w:rsidR="00747E76" w:rsidRDefault="00747E76" w:rsidP="00B16486">
      <w:pPr>
        <w:pStyle w:val="Nadpis1"/>
        <w:numPr>
          <w:ilvl w:val="0"/>
          <w:numId w:val="0"/>
        </w:numPr>
        <w:ind w:left="432" w:hanging="432"/>
      </w:pPr>
      <w:bookmarkStart w:id="54" w:name="_Toc7004769"/>
      <w:r w:rsidRPr="00B667CB">
        <w:lastRenderedPageBreak/>
        <w:t>Seznam použitých zkratek</w:t>
      </w:r>
      <w:bookmarkEnd w:id="54"/>
    </w:p>
    <w:p w14:paraId="0E07EF38" w14:textId="77777777" w:rsidR="00747E76" w:rsidRPr="00747E76" w:rsidRDefault="00747E76" w:rsidP="00747E76"/>
    <w:p w14:paraId="0E07EF39" w14:textId="102A0872" w:rsidR="00747E76" w:rsidRDefault="00747E76" w:rsidP="00747E76">
      <w:r>
        <w:t>DSP – doktorské studijní programy</w:t>
      </w:r>
    </w:p>
    <w:p w14:paraId="3792BD7B" w14:textId="7C66EB24" w:rsidR="00C57538" w:rsidRDefault="00C57538" w:rsidP="00747E76">
      <w:r>
        <w:t xml:space="preserve">ESF – </w:t>
      </w:r>
      <w:r w:rsidRPr="00C57538">
        <w:t>Evropský sociální fond</w:t>
      </w:r>
    </w:p>
    <w:p w14:paraId="1841C3DA" w14:textId="51234E81" w:rsidR="00C57538" w:rsidRPr="00C57538" w:rsidRDefault="00C57538" w:rsidP="00C57538">
      <w:r>
        <w:t>ERDF – E</w:t>
      </w:r>
      <w:r w:rsidRPr="00C57538">
        <w:t>vropský fond pro regionální rozvoj</w:t>
      </w:r>
    </w:p>
    <w:p w14:paraId="0E07EF3A" w14:textId="77777777" w:rsidR="00747E76" w:rsidRDefault="00747E76" w:rsidP="00747E76">
      <w:r>
        <w:t>FPP – fond provozních prostředků</w:t>
      </w:r>
    </w:p>
    <w:p w14:paraId="0E07EF3B" w14:textId="77777777" w:rsidR="00747E76" w:rsidRDefault="00747E76" w:rsidP="00747E76">
      <w:r>
        <w:t>FRIM – fond rozvoje investičního majetku</w:t>
      </w:r>
    </w:p>
    <w:p w14:paraId="0E07EF3C" w14:textId="57FB9DE2" w:rsidR="00747E76" w:rsidRDefault="00747E76" w:rsidP="00747E76">
      <w:r>
        <w:t>FUUP – fond účelově určených prostředků</w:t>
      </w:r>
    </w:p>
    <w:p w14:paraId="6AE4BB18" w14:textId="143A10E9" w:rsidR="00F276C3" w:rsidRDefault="00F276C3" w:rsidP="00747E76">
      <w:r>
        <w:t>GA ČR – Grantová agentura České republiky</w:t>
      </w:r>
    </w:p>
    <w:p w14:paraId="0E07EF3D" w14:textId="71F50D4A" w:rsidR="00747E76" w:rsidRDefault="00747E76" w:rsidP="00747E76">
      <w:r>
        <w:t>IGA – interní grantová agentura</w:t>
      </w:r>
    </w:p>
    <w:p w14:paraId="610BC06C" w14:textId="26ABAAD0" w:rsidR="00F276C3" w:rsidRDefault="00F276C3" w:rsidP="00747E76">
      <w:r>
        <w:t>IP – Institucionální plán</w:t>
      </w:r>
    </w:p>
    <w:p w14:paraId="2A02B653" w14:textId="406F9BA0" w:rsidR="00B549F8" w:rsidRDefault="00B549F8" w:rsidP="00747E76">
      <w:r>
        <w:t>LCFT – Laboratorní centrum Fakulty technologické</w:t>
      </w:r>
    </w:p>
    <w:p w14:paraId="7095506F" w14:textId="52D1958E" w:rsidR="00C57538" w:rsidRDefault="00C57538" w:rsidP="00747E76">
      <w:r>
        <w:t>OP VVV – Operační program Výzkum, vývoj a vzdělávání</w:t>
      </w:r>
    </w:p>
    <w:p w14:paraId="0E07EF3E" w14:textId="77777777" w:rsidR="00747E76" w:rsidRDefault="00747E76" w:rsidP="00747E76">
      <w:r>
        <w:t>RIV - Rejstřík informací o výsledcích</w:t>
      </w:r>
    </w:p>
    <w:p w14:paraId="0E07EF3F" w14:textId="77777777" w:rsidR="00747E76" w:rsidRDefault="00747E76" w:rsidP="00747E76">
      <w:r>
        <w:t>RVO – rozvoj výzkumné organizace</w:t>
      </w:r>
    </w:p>
    <w:p w14:paraId="0E07EF40" w14:textId="1A223A4E" w:rsidR="00747E76" w:rsidRDefault="00747E76" w:rsidP="00747E76">
      <w:pPr>
        <w:rPr>
          <w:ins w:id="55" w:author="Markéta Vítová" w:date="2019-06-17T13:25:00Z"/>
        </w:rPr>
      </w:pPr>
      <w:r>
        <w:t>RVOE – rozvoj výzkumné organizace v excelentních směrech</w:t>
      </w:r>
    </w:p>
    <w:p w14:paraId="2E2394AE" w14:textId="32EB4AA0" w:rsidR="00C43D9B" w:rsidRDefault="00C43D9B" w:rsidP="00747E76">
      <w:ins w:id="56" w:author="Markéta Vítová" w:date="2019-06-17T13:25:00Z">
        <w:r>
          <w:t>SPP – strukturovaný plán projektu</w:t>
        </w:r>
      </w:ins>
    </w:p>
    <w:p w14:paraId="0E07EF41" w14:textId="77777777" w:rsidR="00747E76" w:rsidRDefault="00747E76" w:rsidP="00747E76">
      <w:r>
        <w:t>SVOČ – studentská vědecká a odborná činnost</w:t>
      </w:r>
    </w:p>
    <w:p w14:paraId="0E07EF42" w14:textId="2C7B4FF4" w:rsidR="00747E76" w:rsidRDefault="00747E76" w:rsidP="00747E76">
      <w:r>
        <w:t>SVV – specifický vysokoškolský výzkum</w:t>
      </w:r>
    </w:p>
    <w:p w14:paraId="11B710F8" w14:textId="1F925F23" w:rsidR="00F276C3" w:rsidRDefault="00F276C3" w:rsidP="00747E76">
      <w:r>
        <w:t>TA ČR – Technologická agentura České republiky</w:t>
      </w:r>
    </w:p>
    <w:p w14:paraId="0E07EF43" w14:textId="77777777" w:rsidR="00747E76" w:rsidRDefault="00747E76" w:rsidP="00747E76">
      <w:r>
        <w:t>UTB – Univerzita Tomáše Bati ve Zlíně</w:t>
      </w:r>
    </w:p>
    <w:p w14:paraId="0E07EF44" w14:textId="063EC247" w:rsidR="00747E76" w:rsidRDefault="00747E76" w:rsidP="00747E76">
      <w:pPr>
        <w:rPr>
          <w:ins w:id="57" w:author="Markéta Vítová" w:date="2019-06-17T13:26:00Z"/>
        </w:rPr>
      </w:pPr>
      <w:r>
        <w:t>VaV – výzkum a vývoj</w:t>
      </w:r>
    </w:p>
    <w:p w14:paraId="30AFD8FD" w14:textId="4C722C67" w:rsidR="00C43D9B" w:rsidRDefault="00C43D9B" w:rsidP="00747E76">
      <w:ins w:id="58" w:author="Markéta Vítová" w:date="2019-06-17T13:26:00Z">
        <w:r>
          <w:t>VaVaI – výzkum, vývoj a inovace</w:t>
        </w:r>
      </w:ins>
    </w:p>
    <w:p w14:paraId="09CAB31E" w14:textId="4BF8CF48" w:rsidR="00660264" w:rsidRDefault="00660264" w:rsidP="00747E76">
      <w:r>
        <w:t xml:space="preserve">PU – prostředky na provoz, pořízení dlouhodobého hmotného </w:t>
      </w:r>
      <w:r w:rsidRPr="00660264">
        <w:t>a</w:t>
      </w:r>
      <w:r w:rsidRPr="00660264">
        <w:tab/>
      </w:r>
      <w:r>
        <w:t xml:space="preserve"> nehmotného majetku </w:t>
      </w:r>
      <w:r w:rsidRPr="00660264">
        <w:t>a</w:t>
      </w:r>
      <w:r w:rsidRPr="00660264">
        <w:tab/>
      </w:r>
      <w:r w:rsidR="00B549F8">
        <w:t xml:space="preserve"> odměny </w:t>
      </w:r>
      <w:r w:rsidRPr="00660264">
        <w:t>zaměstnanců</w:t>
      </w:r>
    </w:p>
    <w:sectPr w:rsidR="00660264" w:rsidSect="00AD6543">
      <w:headerReference w:type="default" r:id="rId10"/>
      <w:footerReference w:type="default" r:id="rId11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26AC3" w14:textId="77777777" w:rsidR="003D4EFF" w:rsidRDefault="003D4EFF" w:rsidP="008E01DD">
      <w:pPr>
        <w:spacing w:after="0" w:line="240" w:lineRule="auto"/>
      </w:pPr>
      <w:r>
        <w:separator/>
      </w:r>
    </w:p>
  </w:endnote>
  <w:endnote w:type="continuationSeparator" w:id="0">
    <w:p w14:paraId="067BCB07" w14:textId="77777777" w:rsidR="003D4EFF" w:rsidRDefault="003D4EFF" w:rsidP="008E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7EF4A" w14:textId="590E5B04" w:rsidR="0032608F" w:rsidRPr="00606CAF" w:rsidRDefault="0032608F">
    <w:pPr>
      <w:pStyle w:val="Zpat"/>
      <w:rPr>
        <w:sz w:val="24"/>
        <w:szCs w:val="24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07EF4B" wp14:editId="0E07EF4C">
              <wp:simplePos x="0" y="0"/>
              <wp:positionH relativeFrom="margin">
                <wp:posOffset>4251159</wp:posOffset>
              </wp:positionH>
              <wp:positionV relativeFrom="bottomMargin">
                <wp:posOffset>202703</wp:posOffset>
              </wp:positionV>
              <wp:extent cx="1508760" cy="395605"/>
              <wp:effectExtent l="0" t="0" r="0" b="0"/>
              <wp:wrapNone/>
              <wp:docPr id="56" name="Textové po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07EF4F" w14:textId="3670811C" w:rsidR="0032608F" w:rsidRPr="00580C4F" w:rsidRDefault="0032608F">
                          <w:pPr>
                            <w:pStyle w:val="Zpa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instrText>PAGE  \* Arabic  \* MERGEFORMAT</w:instrTex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B7E2F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2</w: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6" o:spid="_x0000_s1026" type="#_x0000_t202" style="position:absolute;left:0;text-align:left;margin-left:334.75pt;margin-top:15.95pt;width:118.8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" filled="f" stroked="f" strokeweight=".5pt">
              <v:textbox style="mso-fit-shape-to-text:t">
                <w:txbxContent>
                  <w:p w14:paraId="0E07EF4F" w14:textId="3670811C" w:rsidR="0032608F" w:rsidRPr="00580C4F" w:rsidRDefault="0032608F">
                    <w:pPr>
                      <w:pStyle w:val="Zpat"/>
                      <w:jc w:val="right"/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</w:pP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begin"/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instrText>PAGE  \* Arabic  \* MERGEFORMAT</w:instrTex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separate"/>
                    </w:r>
                    <w:r w:rsidR="001B7E2F">
                      <w:rPr>
                        <w:rFonts w:asciiTheme="majorHAnsi" w:hAnsiTheme="majorHAnsi"/>
                        <w:noProof/>
                        <w:color w:val="000000" w:themeColor="text1"/>
                        <w:sz w:val="28"/>
                        <w:szCs w:val="28"/>
                      </w:rPr>
                      <w:t>2</w: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color w:val="000000" w:themeColor="text1"/>
          <w:sz w:val="24"/>
          <w:szCs w:val="24"/>
        </w:rPr>
        <w:alias w:val="Autor"/>
        <w:id w:val="54214575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>
          <w:rPr>
            <w:color w:val="000000" w:themeColor="text1"/>
            <w:sz w:val="24"/>
            <w:szCs w:val="24"/>
          </w:rPr>
          <w:t>Vodinská Silvie</w:t>
        </w:r>
      </w:sdtContent>
    </w:sdt>
    <w:r>
      <w:rPr>
        <w:color w:val="000000" w:themeColor="text1"/>
        <w:sz w:val="24"/>
        <w:szCs w:val="24"/>
      </w:rPr>
      <w:t xml:space="preserve"> </w:t>
    </w:r>
    <w:r w:rsidRPr="00606CAF">
      <w:rPr>
        <w:sz w:val="24"/>
        <w:szCs w:val="24"/>
      </w:rPr>
      <w:fldChar w:fldCharType="begin"/>
    </w:r>
    <w:r w:rsidRPr="00606CAF">
      <w:rPr>
        <w:sz w:val="24"/>
        <w:szCs w:val="24"/>
      </w:rPr>
      <w:instrText xml:space="preserve"> TIME \@ "d. M. yyyy" </w:instrText>
    </w:r>
    <w:r w:rsidRPr="00606CAF">
      <w:rPr>
        <w:sz w:val="24"/>
        <w:szCs w:val="24"/>
      </w:rPr>
      <w:fldChar w:fldCharType="separate"/>
    </w:r>
    <w:r w:rsidR="001B7E2F">
      <w:rPr>
        <w:noProof/>
        <w:sz w:val="24"/>
        <w:szCs w:val="24"/>
      </w:rPr>
      <w:t>24. 6. 2019</w:t>
    </w:r>
    <w:r w:rsidRPr="00606CAF">
      <w:rPr>
        <w:sz w:val="24"/>
        <w:szCs w:val="24"/>
      </w:rPr>
      <w:fldChar w:fldCharType="end"/>
    </w:r>
    <w:r w:rsidRPr="00606CAF">
      <w:rPr>
        <w:noProof/>
        <w:sz w:val="24"/>
        <w:szCs w:val="24"/>
        <w:lang w:eastAsia="cs-CZ"/>
      </w:rPr>
      <mc:AlternateContent>
        <mc:Choice Requires="wps">
          <w:drawing>
            <wp:anchor distT="91440" distB="91440" distL="114300" distR="114300" simplePos="0" relativeHeight="251659264" behindDoc="1" locked="0" layoutInCell="1" allowOverlap="1" wp14:anchorId="0E07EF4D" wp14:editId="0E07EF4E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Obdélní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3A254C4C" id="Obdélník 58" o:spid="_x0000_s1026" style="position:absolute;margin-left:0;margin-top:0;width:468pt;height:2.85pt;z-index:-251657216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BEA60" w14:textId="77777777" w:rsidR="003D4EFF" w:rsidRDefault="003D4EFF" w:rsidP="008E01DD">
      <w:pPr>
        <w:spacing w:after="0" w:line="240" w:lineRule="auto"/>
      </w:pPr>
      <w:r>
        <w:separator/>
      </w:r>
    </w:p>
  </w:footnote>
  <w:footnote w:type="continuationSeparator" w:id="0">
    <w:p w14:paraId="15B25B7E" w14:textId="77777777" w:rsidR="003D4EFF" w:rsidRDefault="003D4EFF" w:rsidP="008E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7EF49" w14:textId="66B7CD8D" w:rsidR="0032608F" w:rsidRDefault="0032608F">
    <w:pPr>
      <w:pStyle w:val="Zhlav"/>
    </w:pPr>
    <w:r>
      <w:t>Zpráva o hospodaření Fakulty technologické za období 1</w:t>
    </w:r>
    <w:del w:id="59" w:author="Markéta Vítová" w:date="2019-06-17T13:18:00Z">
      <w:r w:rsidDel="00C43D9B">
        <w:delText xml:space="preserve"> </w:delText>
      </w:r>
    </w:del>
    <w:r>
      <w:t>–</w:t>
    </w:r>
    <w:del w:id="60" w:author="Markéta Vítová" w:date="2019-06-17T13:18:00Z">
      <w:r w:rsidDel="00C43D9B">
        <w:delText xml:space="preserve"> </w:delText>
      </w:r>
    </w:del>
    <w:r>
      <w:t>12 /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564"/>
    <w:multiLevelType w:val="hybridMultilevel"/>
    <w:tmpl w:val="3230C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58D"/>
    <w:multiLevelType w:val="hybridMultilevel"/>
    <w:tmpl w:val="E7FC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65775"/>
    <w:multiLevelType w:val="hybridMultilevel"/>
    <w:tmpl w:val="BA60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62CA4"/>
    <w:multiLevelType w:val="hybridMultilevel"/>
    <w:tmpl w:val="8D4AE09C"/>
    <w:lvl w:ilvl="0" w:tplc="A830A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BE6204"/>
    <w:multiLevelType w:val="hybridMultilevel"/>
    <w:tmpl w:val="DE4C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41427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D1A49DA"/>
    <w:multiLevelType w:val="hybridMultilevel"/>
    <w:tmpl w:val="F9A61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A6426"/>
    <w:multiLevelType w:val="hybridMultilevel"/>
    <w:tmpl w:val="B5FE8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D692B"/>
    <w:multiLevelType w:val="hybridMultilevel"/>
    <w:tmpl w:val="BF00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F7138"/>
    <w:multiLevelType w:val="hybridMultilevel"/>
    <w:tmpl w:val="32AEAD50"/>
    <w:lvl w:ilvl="0" w:tplc="FFBEA5B2">
      <w:start w:val="1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8D615C"/>
    <w:multiLevelType w:val="hybridMultilevel"/>
    <w:tmpl w:val="BA0A9612"/>
    <w:lvl w:ilvl="0" w:tplc="1BFE2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E39EE"/>
    <w:multiLevelType w:val="hybridMultilevel"/>
    <w:tmpl w:val="362A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2A3C46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>
    <w:nsid w:val="73541B5F"/>
    <w:multiLevelType w:val="hybridMultilevel"/>
    <w:tmpl w:val="6E7A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37E3E"/>
    <w:multiLevelType w:val="hybridMultilevel"/>
    <w:tmpl w:val="E5E8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65149"/>
    <w:multiLevelType w:val="hybridMultilevel"/>
    <w:tmpl w:val="6B9E2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5"/>
  </w:num>
  <w:num w:numId="5">
    <w:abstractNumId w:val="13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8"/>
  </w:num>
  <w:num w:numId="13">
    <w:abstractNumId w:val="6"/>
  </w:num>
  <w:num w:numId="14">
    <w:abstractNumId w:val="16"/>
  </w:num>
  <w:num w:numId="15">
    <w:abstractNumId w:val="12"/>
  </w:num>
  <w:num w:numId="16">
    <w:abstractNumId w:val="13"/>
  </w:num>
  <w:num w:numId="17">
    <w:abstractNumId w:val="13"/>
  </w:num>
  <w:num w:numId="18">
    <w:abstractNumId w:val="10"/>
  </w:num>
  <w:num w:numId="1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kéta Vítová">
    <w15:presenceInfo w15:providerId="AD" w15:userId="S-1-5-21-770070720-3945125243-2690725130-766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5F"/>
    <w:rsid w:val="0000367D"/>
    <w:rsid w:val="00004F7F"/>
    <w:rsid w:val="000109B4"/>
    <w:rsid w:val="0003267C"/>
    <w:rsid w:val="00035AE2"/>
    <w:rsid w:val="0004070A"/>
    <w:rsid w:val="00050983"/>
    <w:rsid w:val="00052969"/>
    <w:rsid w:val="000678F8"/>
    <w:rsid w:val="000707B5"/>
    <w:rsid w:val="00090467"/>
    <w:rsid w:val="00090D5B"/>
    <w:rsid w:val="00096011"/>
    <w:rsid w:val="000A6080"/>
    <w:rsid w:val="000A6327"/>
    <w:rsid w:val="000A6DCB"/>
    <w:rsid w:val="000B1E5A"/>
    <w:rsid w:val="000B7D7A"/>
    <w:rsid w:val="000C1989"/>
    <w:rsid w:val="000C6C00"/>
    <w:rsid w:val="000C7E68"/>
    <w:rsid w:val="000D118D"/>
    <w:rsid w:val="000D587F"/>
    <w:rsid w:val="000E163B"/>
    <w:rsid w:val="000F13A5"/>
    <w:rsid w:val="000F15C3"/>
    <w:rsid w:val="000F6B49"/>
    <w:rsid w:val="001063CE"/>
    <w:rsid w:val="001125E7"/>
    <w:rsid w:val="00114C31"/>
    <w:rsid w:val="001170AC"/>
    <w:rsid w:val="0012018C"/>
    <w:rsid w:val="00121D79"/>
    <w:rsid w:val="001220D5"/>
    <w:rsid w:val="00122D1D"/>
    <w:rsid w:val="00123E66"/>
    <w:rsid w:val="00130114"/>
    <w:rsid w:val="00132501"/>
    <w:rsid w:val="0013291C"/>
    <w:rsid w:val="00142882"/>
    <w:rsid w:val="001433F8"/>
    <w:rsid w:val="0014720C"/>
    <w:rsid w:val="001720BF"/>
    <w:rsid w:val="00175C6A"/>
    <w:rsid w:val="00180024"/>
    <w:rsid w:val="00180409"/>
    <w:rsid w:val="00180F25"/>
    <w:rsid w:val="0018657F"/>
    <w:rsid w:val="0019040E"/>
    <w:rsid w:val="00190642"/>
    <w:rsid w:val="001924B9"/>
    <w:rsid w:val="001948BD"/>
    <w:rsid w:val="001A0C18"/>
    <w:rsid w:val="001A2E57"/>
    <w:rsid w:val="001A3918"/>
    <w:rsid w:val="001A5481"/>
    <w:rsid w:val="001B039B"/>
    <w:rsid w:val="001B4B9D"/>
    <w:rsid w:val="001B7E2F"/>
    <w:rsid w:val="001C38C4"/>
    <w:rsid w:val="001C4156"/>
    <w:rsid w:val="001C478E"/>
    <w:rsid w:val="001C6D42"/>
    <w:rsid w:val="001D6883"/>
    <w:rsid w:val="001D6BE6"/>
    <w:rsid w:val="001D72D8"/>
    <w:rsid w:val="001E1E2D"/>
    <w:rsid w:val="001E31E5"/>
    <w:rsid w:val="001F2714"/>
    <w:rsid w:val="001F578D"/>
    <w:rsid w:val="001F5DB3"/>
    <w:rsid w:val="00203327"/>
    <w:rsid w:val="002161FE"/>
    <w:rsid w:val="002175AC"/>
    <w:rsid w:val="0022324E"/>
    <w:rsid w:val="00224F3E"/>
    <w:rsid w:val="00226602"/>
    <w:rsid w:val="00235E20"/>
    <w:rsid w:val="002371B5"/>
    <w:rsid w:val="00245642"/>
    <w:rsid w:val="00252C85"/>
    <w:rsid w:val="00261CA1"/>
    <w:rsid w:val="00262EB0"/>
    <w:rsid w:val="0026377E"/>
    <w:rsid w:val="002639E5"/>
    <w:rsid w:val="00267094"/>
    <w:rsid w:val="002836E9"/>
    <w:rsid w:val="0028410F"/>
    <w:rsid w:val="002844EA"/>
    <w:rsid w:val="002901F5"/>
    <w:rsid w:val="00290295"/>
    <w:rsid w:val="002915EB"/>
    <w:rsid w:val="0029168F"/>
    <w:rsid w:val="002974B4"/>
    <w:rsid w:val="002A1B7D"/>
    <w:rsid w:val="002A22B6"/>
    <w:rsid w:val="002A2D85"/>
    <w:rsid w:val="002A5E21"/>
    <w:rsid w:val="002B2A77"/>
    <w:rsid w:val="002B49C3"/>
    <w:rsid w:val="002B787C"/>
    <w:rsid w:val="002B7DF8"/>
    <w:rsid w:val="002C0031"/>
    <w:rsid w:val="002C00FD"/>
    <w:rsid w:val="002C1FB8"/>
    <w:rsid w:val="002D0276"/>
    <w:rsid w:val="002D1455"/>
    <w:rsid w:val="002D176D"/>
    <w:rsid w:val="002E30B5"/>
    <w:rsid w:val="00305879"/>
    <w:rsid w:val="00314F34"/>
    <w:rsid w:val="0032608F"/>
    <w:rsid w:val="00331DC6"/>
    <w:rsid w:val="00333D01"/>
    <w:rsid w:val="00337A2F"/>
    <w:rsid w:val="00352277"/>
    <w:rsid w:val="003559E8"/>
    <w:rsid w:val="0035789C"/>
    <w:rsid w:val="003622D1"/>
    <w:rsid w:val="0036319F"/>
    <w:rsid w:val="003665C7"/>
    <w:rsid w:val="0036743C"/>
    <w:rsid w:val="003676EB"/>
    <w:rsid w:val="00370BD5"/>
    <w:rsid w:val="0037600F"/>
    <w:rsid w:val="0037755F"/>
    <w:rsid w:val="00386CE0"/>
    <w:rsid w:val="00394F87"/>
    <w:rsid w:val="00395A69"/>
    <w:rsid w:val="0039611B"/>
    <w:rsid w:val="003A077F"/>
    <w:rsid w:val="003A1B01"/>
    <w:rsid w:val="003A4EC5"/>
    <w:rsid w:val="003A577A"/>
    <w:rsid w:val="003B1541"/>
    <w:rsid w:val="003B336F"/>
    <w:rsid w:val="003B341A"/>
    <w:rsid w:val="003C3AAD"/>
    <w:rsid w:val="003C4700"/>
    <w:rsid w:val="003D2740"/>
    <w:rsid w:val="003D4EFF"/>
    <w:rsid w:val="003E5C0E"/>
    <w:rsid w:val="003F1AC1"/>
    <w:rsid w:val="003F2574"/>
    <w:rsid w:val="00406EA4"/>
    <w:rsid w:val="00422927"/>
    <w:rsid w:val="004277C3"/>
    <w:rsid w:val="00430E75"/>
    <w:rsid w:val="00432FD8"/>
    <w:rsid w:val="0043512E"/>
    <w:rsid w:val="00435E4F"/>
    <w:rsid w:val="00440167"/>
    <w:rsid w:val="00440F9C"/>
    <w:rsid w:val="00441A9D"/>
    <w:rsid w:val="004446FA"/>
    <w:rsid w:val="00446D07"/>
    <w:rsid w:val="00455327"/>
    <w:rsid w:val="0045739B"/>
    <w:rsid w:val="00461BB2"/>
    <w:rsid w:val="004622BB"/>
    <w:rsid w:val="00462F83"/>
    <w:rsid w:val="0046364F"/>
    <w:rsid w:val="00465A91"/>
    <w:rsid w:val="00466779"/>
    <w:rsid w:val="00474C16"/>
    <w:rsid w:val="00487E5F"/>
    <w:rsid w:val="004910A0"/>
    <w:rsid w:val="00491838"/>
    <w:rsid w:val="00491839"/>
    <w:rsid w:val="004944F7"/>
    <w:rsid w:val="004957D4"/>
    <w:rsid w:val="004959D0"/>
    <w:rsid w:val="004A593E"/>
    <w:rsid w:val="004A7BF7"/>
    <w:rsid w:val="004B5A8F"/>
    <w:rsid w:val="004C4124"/>
    <w:rsid w:val="004D232A"/>
    <w:rsid w:val="004D2EF2"/>
    <w:rsid w:val="004E76BA"/>
    <w:rsid w:val="004F0244"/>
    <w:rsid w:val="004F224B"/>
    <w:rsid w:val="004F4F8D"/>
    <w:rsid w:val="00507CD0"/>
    <w:rsid w:val="00512A0B"/>
    <w:rsid w:val="00520D14"/>
    <w:rsid w:val="00527552"/>
    <w:rsid w:val="00533ED8"/>
    <w:rsid w:val="005526EF"/>
    <w:rsid w:val="00555D9E"/>
    <w:rsid w:val="00561AA1"/>
    <w:rsid w:val="005645D3"/>
    <w:rsid w:val="00570DE9"/>
    <w:rsid w:val="00575617"/>
    <w:rsid w:val="00580C4F"/>
    <w:rsid w:val="0059136E"/>
    <w:rsid w:val="005915B6"/>
    <w:rsid w:val="005919C8"/>
    <w:rsid w:val="00591BAE"/>
    <w:rsid w:val="0059238A"/>
    <w:rsid w:val="005924B7"/>
    <w:rsid w:val="005A10AD"/>
    <w:rsid w:val="005A19F1"/>
    <w:rsid w:val="005B1190"/>
    <w:rsid w:val="005B2632"/>
    <w:rsid w:val="005B5DD9"/>
    <w:rsid w:val="005C252C"/>
    <w:rsid w:val="005D2075"/>
    <w:rsid w:val="005D551B"/>
    <w:rsid w:val="005E0CBC"/>
    <w:rsid w:val="005E539B"/>
    <w:rsid w:val="005F1043"/>
    <w:rsid w:val="005F15D2"/>
    <w:rsid w:val="00606CAF"/>
    <w:rsid w:val="00614644"/>
    <w:rsid w:val="006162EF"/>
    <w:rsid w:val="00616651"/>
    <w:rsid w:val="00622EF9"/>
    <w:rsid w:val="00623BF3"/>
    <w:rsid w:val="0062454D"/>
    <w:rsid w:val="006327A0"/>
    <w:rsid w:val="00633887"/>
    <w:rsid w:val="00636AD0"/>
    <w:rsid w:val="00644EE2"/>
    <w:rsid w:val="00645092"/>
    <w:rsid w:val="00651099"/>
    <w:rsid w:val="006515D0"/>
    <w:rsid w:val="00660264"/>
    <w:rsid w:val="00685A45"/>
    <w:rsid w:val="00691B71"/>
    <w:rsid w:val="006946FF"/>
    <w:rsid w:val="006A01FF"/>
    <w:rsid w:val="006A0BFD"/>
    <w:rsid w:val="006A18C7"/>
    <w:rsid w:val="006A4F97"/>
    <w:rsid w:val="006B098C"/>
    <w:rsid w:val="006C0BCB"/>
    <w:rsid w:val="006C0D19"/>
    <w:rsid w:val="006C19A5"/>
    <w:rsid w:val="006C697F"/>
    <w:rsid w:val="006D0377"/>
    <w:rsid w:val="006D30B2"/>
    <w:rsid w:val="006D7889"/>
    <w:rsid w:val="006E5637"/>
    <w:rsid w:val="006E5FF9"/>
    <w:rsid w:val="006F4190"/>
    <w:rsid w:val="006F7702"/>
    <w:rsid w:val="00713082"/>
    <w:rsid w:val="007150C3"/>
    <w:rsid w:val="00715A40"/>
    <w:rsid w:val="00724742"/>
    <w:rsid w:val="00727B65"/>
    <w:rsid w:val="00742CEF"/>
    <w:rsid w:val="00747E76"/>
    <w:rsid w:val="00747E8C"/>
    <w:rsid w:val="00755658"/>
    <w:rsid w:val="00761DB2"/>
    <w:rsid w:val="007620C7"/>
    <w:rsid w:val="00767F15"/>
    <w:rsid w:val="007752B8"/>
    <w:rsid w:val="00777F94"/>
    <w:rsid w:val="007829C0"/>
    <w:rsid w:val="00782BEE"/>
    <w:rsid w:val="00790DC6"/>
    <w:rsid w:val="00792774"/>
    <w:rsid w:val="0079390F"/>
    <w:rsid w:val="0079743F"/>
    <w:rsid w:val="007A0417"/>
    <w:rsid w:val="007A0CE7"/>
    <w:rsid w:val="007A12BB"/>
    <w:rsid w:val="007A19D8"/>
    <w:rsid w:val="007A36D4"/>
    <w:rsid w:val="007A3DA4"/>
    <w:rsid w:val="007A643A"/>
    <w:rsid w:val="007B42C8"/>
    <w:rsid w:val="007C0E9C"/>
    <w:rsid w:val="007C2383"/>
    <w:rsid w:val="007C7511"/>
    <w:rsid w:val="007D060C"/>
    <w:rsid w:val="007D0C59"/>
    <w:rsid w:val="007D162A"/>
    <w:rsid w:val="007D679D"/>
    <w:rsid w:val="007E3C33"/>
    <w:rsid w:val="007E7249"/>
    <w:rsid w:val="007E726C"/>
    <w:rsid w:val="00800E4B"/>
    <w:rsid w:val="0080300F"/>
    <w:rsid w:val="0080721D"/>
    <w:rsid w:val="00814A48"/>
    <w:rsid w:val="00815B74"/>
    <w:rsid w:val="00823E59"/>
    <w:rsid w:val="0083546E"/>
    <w:rsid w:val="00842046"/>
    <w:rsid w:val="00842061"/>
    <w:rsid w:val="0084218A"/>
    <w:rsid w:val="00846495"/>
    <w:rsid w:val="00850C9E"/>
    <w:rsid w:val="008533A6"/>
    <w:rsid w:val="00855AA9"/>
    <w:rsid w:val="00860B42"/>
    <w:rsid w:val="008639D5"/>
    <w:rsid w:val="0086452B"/>
    <w:rsid w:val="00865A38"/>
    <w:rsid w:val="0086697F"/>
    <w:rsid w:val="00873382"/>
    <w:rsid w:val="00881B59"/>
    <w:rsid w:val="008820CE"/>
    <w:rsid w:val="008A09E2"/>
    <w:rsid w:val="008A0F12"/>
    <w:rsid w:val="008A1184"/>
    <w:rsid w:val="008A31A5"/>
    <w:rsid w:val="008B2827"/>
    <w:rsid w:val="008B3146"/>
    <w:rsid w:val="008C1A52"/>
    <w:rsid w:val="008C43B9"/>
    <w:rsid w:val="008D1303"/>
    <w:rsid w:val="008D28AB"/>
    <w:rsid w:val="008D5293"/>
    <w:rsid w:val="008D79D9"/>
    <w:rsid w:val="008D7C29"/>
    <w:rsid w:val="008E01DD"/>
    <w:rsid w:val="008E66A9"/>
    <w:rsid w:val="008F09BD"/>
    <w:rsid w:val="008F21FE"/>
    <w:rsid w:val="008F353B"/>
    <w:rsid w:val="008F5391"/>
    <w:rsid w:val="008F5E8E"/>
    <w:rsid w:val="00903C9A"/>
    <w:rsid w:val="0090521E"/>
    <w:rsid w:val="009113C6"/>
    <w:rsid w:val="00911B48"/>
    <w:rsid w:val="009143AF"/>
    <w:rsid w:val="00915B2E"/>
    <w:rsid w:val="009163FD"/>
    <w:rsid w:val="0091670F"/>
    <w:rsid w:val="00921F15"/>
    <w:rsid w:val="009221F5"/>
    <w:rsid w:val="009225A6"/>
    <w:rsid w:val="009257D3"/>
    <w:rsid w:val="00933130"/>
    <w:rsid w:val="00937CD7"/>
    <w:rsid w:val="00943296"/>
    <w:rsid w:val="0094615A"/>
    <w:rsid w:val="00947FC9"/>
    <w:rsid w:val="0095191F"/>
    <w:rsid w:val="00954507"/>
    <w:rsid w:val="0096047C"/>
    <w:rsid w:val="009636C5"/>
    <w:rsid w:val="00965877"/>
    <w:rsid w:val="0097554C"/>
    <w:rsid w:val="0098163B"/>
    <w:rsid w:val="00982CC9"/>
    <w:rsid w:val="00983E8D"/>
    <w:rsid w:val="009854BD"/>
    <w:rsid w:val="009927F5"/>
    <w:rsid w:val="009A6B3A"/>
    <w:rsid w:val="009B1CDE"/>
    <w:rsid w:val="009C05C1"/>
    <w:rsid w:val="009C08BA"/>
    <w:rsid w:val="009C09FC"/>
    <w:rsid w:val="009C11AD"/>
    <w:rsid w:val="009C14E1"/>
    <w:rsid w:val="009C4567"/>
    <w:rsid w:val="009D0482"/>
    <w:rsid w:val="009E1078"/>
    <w:rsid w:val="009E358E"/>
    <w:rsid w:val="009F1D19"/>
    <w:rsid w:val="009F490F"/>
    <w:rsid w:val="009F6BEA"/>
    <w:rsid w:val="00A0426C"/>
    <w:rsid w:val="00A06D16"/>
    <w:rsid w:val="00A163D0"/>
    <w:rsid w:val="00A16E13"/>
    <w:rsid w:val="00A219E5"/>
    <w:rsid w:val="00A21CC0"/>
    <w:rsid w:val="00A2436F"/>
    <w:rsid w:val="00A25148"/>
    <w:rsid w:val="00A31BF6"/>
    <w:rsid w:val="00A3275B"/>
    <w:rsid w:val="00A32F0F"/>
    <w:rsid w:val="00A40A5D"/>
    <w:rsid w:val="00A53AB4"/>
    <w:rsid w:val="00A547C2"/>
    <w:rsid w:val="00A65F9A"/>
    <w:rsid w:val="00A672C5"/>
    <w:rsid w:val="00A71337"/>
    <w:rsid w:val="00A80C4F"/>
    <w:rsid w:val="00A81162"/>
    <w:rsid w:val="00A90376"/>
    <w:rsid w:val="00A917F1"/>
    <w:rsid w:val="00A945C0"/>
    <w:rsid w:val="00A956F0"/>
    <w:rsid w:val="00A96CE1"/>
    <w:rsid w:val="00A97505"/>
    <w:rsid w:val="00AC4220"/>
    <w:rsid w:val="00AD5062"/>
    <w:rsid w:val="00AD6543"/>
    <w:rsid w:val="00AE443B"/>
    <w:rsid w:val="00AE7955"/>
    <w:rsid w:val="00AF33E1"/>
    <w:rsid w:val="00B00F4C"/>
    <w:rsid w:val="00B0639C"/>
    <w:rsid w:val="00B16486"/>
    <w:rsid w:val="00B20391"/>
    <w:rsid w:val="00B323EF"/>
    <w:rsid w:val="00B351AE"/>
    <w:rsid w:val="00B45A79"/>
    <w:rsid w:val="00B52AEC"/>
    <w:rsid w:val="00B5395F"/>
    <w:rsid w:val="00B549F8"/>
    <w:rsid w:val="00B55174"/>
    <w:rsid w:val="00B667CB"/>
    <w:rsid w:val="00B67287"/>
    <w:rsid w:val="00B70E87"/>
    <w:rsid w:val="00B752EA"/>
    <w:rsid w:val="00B76D8C"/>
    <w:rsid w:val="00B81B68"/>
    <w:rsid w:val="00B85A03"/>
    <w:rsid w:val="00B97DAC"/>
    <w:rsid w:val="00BA3B9F"/>
    <w:rsid w:val="00BA662A"/>
    <w:rsid w:val="00BB4BA1"/>
    <w:rsid w:val="00BC2665"/>
    <w:rsid w:val="00BC6501"/>
    <w:rsid w:val="00BC7498"/>
    <w:rsid w:val="00BD3BAA"/>
    <w:rsid w:val="00BD785D"/>
    <w:rsid w:val="00BF2F27"/>
    <w:rsid w:val="00BF35A9"/>
    <w:rsid w:val="00C01F8C"/>
    <w:rsid w:val="00C10A6C"/>
    <w:rsid w:val="00C1231E"/>
    <w:rsid w:val="00C141D5"/>
    <w:rsid w:val="00C1500F"/>
    <w:rsid w:val="00C214C8"/>
    <w:rsid w:val="00C273CB"/>
    <w:rsid w:val="00C27486"/>
    <w:rsid w:val="00C43D9B"/>
    <w:rsid w:val="00C443D7"/>
    <w:rsid w:val="00C50A75"/>
    <w:rsid w:val="00C54098"/>
    <w:rsid w:val="00C55BC4"/>
    <w:rsid w:val="00C57538"/>
    <w:rsid w:val="00C6227F"/>
    <w:rsid w:val="00C62CB2"/>
    <w:rsid w:val="00C63CB1"/>
    <w:rsid w:val="00C703B4"/>
    <w:rsid w:val="00C85842"/>
    <w:rsid w:val="00CA1E76"/>
    <w:rsid w:val="00CB6793"/>
    <w:rsid w:val="00CC57C5"/>
    <w:rsid w:val="00CC5AA4"/>
    <w:rsid w:val="00CC79C7"/>
    <w:rsid w:val="00CD05C8"/>
    <w:rsid w:val="00CD6D19"/>
    <w:rsid w:val="00CE2129"/>
    <w:rsid w:val="00CE3B43"/>
    <w:rsid w:val="00CE692D"/>
    <w:rsid w:val="00CF291E"/>
    <w:rsid w:val="00CF3C6B"/>
    <w:rsid w:val="00D163D0"/>
    <w:rsid w:val="00D211FE"/>
    <w:rsid w:val="00D26187"/>
    <w:rsid w:val="00D308D2"/>
    <w:rsid w:val="00D314AE"/>
    <w:rsid w:val="00D32E02"/>
    <w:rsid w:val="00D32E2D"/>
    <w:rsid w:val="00D3662D"/>
    <w:rsid w:val="00D36E0D"/>
    <w:rsid w:val="00D37011"/>
    <w:rsid w:val="00D415CD"/>
    <w:rsid w:val="00D4186E"/>
    <w:rsid w:val="00D44F7F"/>
    <w:rsid w:val="00D54850"/>
    <w:rsid w:val="00D62329"/>
    <w:rsid w:val="00D6769B"/>
    <w:rsid w:val="00D72B30"/>
    <w:rsid w:val="00D741D0"/>
    <w:rsid w:val="00D76EB1"/>
    <w:rsid w:val="00D90009"/>
    <w:rsid w:val="00DA2928"/>
    <w:rsid w:val="00DA7998"/>
    <w:rsid w:val="00DB1A11"/>
    <w:rsid w:val="00DB7719"/>
    <w:rsid w:val="00DC442D"/>
    <w:rsid w:val="00DC562C"/>
    <w:rsid w:val="00DC594C"/>
    <w:rsid w:val="00DC7B26"/>
    <w:rsid w:val="00DD0F43"/>
    <w:rsid w:val="00DD1968"/>
    <w:rsid w:val="00DD1997"/>
    <w:rsid w:val="00DD4D54"/>
    <w:rsid w:val="00DE183B"/>
    <w:rsid w:val="00DE520E"/>
    <w:rsid w:val="00DF73F3"/>
    <w:rsid w:val="00E0362A"/>
    <w:rsid w:val="00E04950"/>
    <w:rsid w:val="00E06A1F"/>
    <w:rsid w:val="00E12DA1"/>
    <w:rsid w:val="00E15AA9"/>
    <w:rsid w:val="00E16740"/>
    <w:rsid w:val="00E168AF"/>
    <w:rsid w:val="00E23C8B"/>
    <w:rsid w:val="00E26BDA"/>
    <w:rsid w:val="00E27296"/>
    <w:rsid w:val="00E33583"/>
    <w:rsid w:val="00E37C49"/>
    <w:rsid w:val="00E56D26"/>
    <w:rsid w:val="00E63D8E"/>
    <w:rsid w:val="00E63E03"/>
    <w:rsid w:val="00E71113"/>
    <w:rsid w:val="00E72F95"/>
    <w:rsid w:val="00E73F39"/>
    <w:rsid w:val="00E74A22"/>
    <w:rsid w:val="00E7535F"/>
    <w:rsid w:val="00E7541D"/>
    <w:rsid w:val="00E82652"/>
    <w:rsid w:val="00E937C7"/>
    <w:rsid w:val="00EA29EB"/>
    <w:rsid w:val="00EA4C96"/>
    <w:rsid w:val="00EA610A"/>
    <w:rsid w:val="00EC6A73"/>
    <w:rsid w:val="00ED2A12"/>
    <w:rsid w:val="00ED3106"/>
    <w:rsid w:val="00ED6F04"/>
    <w:rsid w:val="00EE5DAA"/>
    <w:rsid w:val="00EE5ECF"/>
    <w:rsid w:val="00EF099B"/>
    <w:rsid w:val="00EF65E3"/>
    <w:rsid w:val="00F00C64"/>
    <w:rsid w:val="00F104A9"/>
    <w:rsid w:val="00F22551"/>
    <w:rsid w:val="00F276C3"/>
    <w:rsid w:val="00F3034C"/>
    <w:rsid w:val="00F328DF"/>
    <w:rsid w:val="00F3308A"/>
    <w:rsid w:val="00F34596"/>
    <w:rsid w:val="00F3787C"/>
    <w:rsid w:val="00F423EF"/>
    <w:rsid w:val="00F44DC5"/>
    <w:rsid w:val="00F46173"/>
    <w:rsid w:val="00F5577E"/>
    <w:rsid w:val="00F56161"/>
    <w:rsid w:val="00F61AA7"/>
    <w:rsid w:val="00F70A7E"/>
    <w:rsid w:val="00F710B3"/>
    <w:rsid w:val="00F73FC4"/>
    <w:rsid w:val="00F8162C"/>
    <w:rsid w:val="00F843EC"/>
    <w:rsid w:val="00F84643"/>
    <w:rsid w:val="00F84AE5"/>
    <w:rsid w:val="00F85759"/>
    <w:rsid w:val="00F90535"/>
    <w:rsid w:val="00F91332"/>
    <w:rsid w:val="00F9429E"/>
    <w:rsid w:val="00F96597"/>
    <w:rsid w:val="00FA59AA"/>
    <w:rsid w:val="00FB0DD3"/>
    <w:rsid w:val="00FB75BF"/>
    <w:rsid w:val="00FB7A8E"/>
    <w:rsid w:val="00FC1367"/>
    <w:rsid w:val="00FC39F0"/>
    <w:rsid w:val="00FD0855"/>
    <w:rsid w:val="00FD17AF"/>
    <w:rsid w:val="00FD52DE"/>
    <w:rsid w:val="00FF25B1"/>
    <w:rsid w:val="00FF3303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7E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577E"/>
    <w:pPr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Odstavecseseznamem">
    <w:name w:val="List Paragraph"/>
    <w:basedOn w:val="Normln"/>
    <w:uiPriority w:val="34"/>
    <w:qFormat/>
    <w:rsid w:val="00570DE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1D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01DD"/>
    <w:rPr>
      <w:lang w:val="cs-CZ"/>
    </w:rPr>
  </w:style>
  <w:style w:type="paragraph" w:styleId="Bezmezer">
    <w:name w:val="No Spacing"/>
    <w:link w:val="Bezmezer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83E8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3E8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3E8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983E8D"/>
    <w:rPr>
      <w:color w:val="0000FF" w:themeColor="hyperlink"/>
      <w:u w:val="single"/>
    </w:rPr>
  </w:style>
  <w:style w:type="paragraph" w:customStyle="1" w:styleId="Default">
    <w:name w:val="Default"/>
    <w:rsid w:val="001A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3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B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B4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B4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577E"/>
    <w:pPr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Odstavecseseznamem">
    <w:name w:val="List Paragraph"/>
    <w:basedOn w:val="Normln"/>
    <w:uiPriority w:val="34"/>
    <w:qFormat/>
    <w:rsid w:val="00570DE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1D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01DD"/>
    <w:rPr>
      <w:lang w:val="cs-CZ"/>
    </w:rPr>
  </w:style>
  <w:style w:type="paragraph" w:styleId="Bezmezer">
    <w:name w:val="No Spacing"/>
    <w:link w:val="Bezmezer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83E8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3E8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3E8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983E8D"/>
    <w:rPr>
      <w:color w:val="0000FF" w:themeColor="hyperlink"/>
      <w:u w:val="single"/>
    </w:rPr>
  </w:style>
  <w:style w:type="paragraph" w:customStyle="1" w:styleId="Default">
    <w:name w:val="Default"/>
    <w:rsid w:val="001A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3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B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B4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B4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BE280D-D165-4688-A915-19BB3D02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3275</Words>
  <Characters>19326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a rozdělení finančních prostředků FT</vt:lpstr>
    </vt:vector>
  </TitlesOfParts>
  <Company>HP</Company>
  <LinksUpToDate>false</LinksUpToDate>
  <CharactersWithSpaces>22556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a rozdělení finančních prostředků FT</dc:title>
  <dc:creator>Vodinská Silvie</dc:creator>
  <cp:lastModifiedBy>Michal Staněk</cp:lastModifiedBy>
  <cp:revision>2</cp:revision>
  <cp:lastPrinted>2019-06-03T14:31:00Z</cp:lastPrinted>
  <dcterms:created xsi:type="dcterms:W3CDTF">2019-06-24T08:17:00Z</dcterms:created>
  <dcterms:modified xsi:type="dcterms:W3CDTF">2019-06-24T08:17:00Z</dcterms:modified>
</cp:coreProperties>
</file>